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overflowPunct/>
        <w:topLinePunct w:val="0"/>
        <w:autoSpaceDN/>
        <w:bidi w:val="0"/>
        <w:adjustRightInd/>
        <w:snapToGrid/>
        <w:spacing w:beforeAutospacing="0" w:afterAutospacing="0" w:line="360" w:lineRule="auto"/>
        <w:jc w:val="center"/>
        <w:textAlignment w:val="auto"/>
        <w:rPr>
          <w:rFonts w:hint="eastAsia"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t>中级会计资格考试报名信息采集操作流程</w:t>
      </w:r>
    </w:p>
    <w:p>
      <w:pPr>
        <w:keepNext w:val="0"/>
        <w:keepLines w:val="0"/>
        <w:pageBreakBefore w:val="0"/>
        <w:kinsoku/>
        <w:overflowPunct/>
        <w:topLinePunct w:val="0"/>
        <w:autoSpaceDN/>
        <w:bidi w:val="0"/>
        <w:adjustRightInd/>
        <w:snapToGrid/>
        <w:spacing w:beforeAutospacing="0" w:afterAutospacing="0" w:line="360" w:lineRule="auto"/>
        <w:jc w:val="center"/>
        <w:textAlignment w:val="auto"/>
        <w:rPr>
          <w:rFonts w:hint="eastAsia" w:ascii="方正小标宋简体" w:hAnsi="方正小标宋简体" w:eastAsia="方正小标宋简体" w:cs="方正小标宋简体"/>
          <w:b w:val="0"/>
          <w:bCs w:val="0"/>
          <w:sz w:val="32"/>
          <w:szCs w:val="32"/>
          <w:lang w:val="en-US" w:eastAsia="zh-CN"/>
        </w:rPr>
      </w:pPr>
      <w:r>
        <w:rPr>
          <w:rFonts w:hint="eastAsia" w:ascii="方正小标宋简体" w:hAnsi="方正小标宋简体" w:eastAsia="方正小标宋简体" w:cs="方正小标宋简体"/>
          <w:sz w:val="32"/>
          <w:szCs w:val="32"/>
          <w:lang w:val="en-US" w:eastAsia="zh-CN"/>
        </w:rPr>
        <w:t>（广东考区）</w:t>
      </w:r>
    </w:p>
    <w:p>
      <w:pPr>
        <w:keepNext w:val="0"/>
        <w:keepLines w:val="0"/>
        <w:pageBreakBefore w:val="0"/>
        <w:kinsoku/>
        <w:overflowPunct/>
        <w:topLinePunct w:val="0"/>
        <w:autoSpaceDN/>
        <w:bidi w:val="0"/>
        <w:adjustRightInd/>
        <w:snapToGrid/>
        <w:spacing w:beforeAutospacing="0" w:afterAutospacing="0" w:line="360" w:lineRule="auto"/>
        <w:jc w:val="both"/>
        <w:textAlignment w:val="auto"/>
        <w:rPr>
          <w:rFonts w:hint="eastAsia" w:ascii="仿宋" w:hAnsi="仿宋" w:eastAsia="仿宋" w:cs="仿宋"/>
          <w:b w:val="0"/>
          <w:bCs w:val="0"/>
          <w:sz w:val="32"/>
          <w:szCs w:val="32"/>
          <w:lang w:val="en-US" w:eastAsia="zh-CN"/>
        </w:rPr>
      </w:pPr>
    </w:p>
    <w:p>
      <w:pPr>
        <w:keepNext w:val="0"/>
        <w:keepLines w:val="0"/>
        <w:pageBreakBefore w:val="0"/>
        <w:numPr>
          <w:ilvl w:val="0"/>
          <w:numId w:val="0"/>
        </w:numPr>
        <w:kinsoku/>
        <w:overflowPunct/>
        <w:topLinePunct w:val="0"/>
        <w:autoSpaceDN/>
        <w:bidi w:val="0"/>
        <w:adjustRightInd/>
        <w:snapToGrid/>
        <w:spacing w:beforeAutospacing="0" w:afterAutospacing="0" w:line="360" w:lineRule="auto"/>
        <w:ind w:firstLine="560" w:firstLineChars="200"/>
        <w:jc w:val="both"/>
        <w:textAlignment w:val="auto"/>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一、信息采集流程</w:t>
      </w:r>
    </w:p>
    <w:p>
      <w:pPr>
        <w:keepNext w:val="0"/>
        <w:keepLines w:val="0"/>
        <w:pageBreakBefore w:val="0"/>
        <w:numPr>
          <w:ilvl w:val="0"/>
          <w:numId w:val="0"/>
        </w:numPr>
        <w:kinsoku/>
        <w:overflowPunct/>
        <w:topLinePunct w:val="0"/>
        <w:autoSpaceDN/>
        <w:bidi w:val="0"/>
        <w:adjustRightInd/>
        <w:snapToGrid/>
        <w:spacing w:beforeAutospacing="0" w:afterAutospacing="0" w:line="360" w:lineRule="auto"/>
        <w:jc w:val="center"/>
        <w:textAlignment w:val="auto"/>
        <w:rPr>
          <w:rFonts w:hint="default" w:ascii="仿宋" w:hAnsi="仿宋" w:eastAsia="仿宋" w:cs="仿宋"/>
          <w:b w:val="0"/>
          <w:bCs w:val="0"/>
          <w:sz w:val="28"/>
          <w:szCs w:val="28"/>
          <w:lang w:val="en-US" w:eastAsia="zh-CN"/>
        </w:rPr>
      </w:pPr>
      <w:del w:id="0" w:author="张文蔚" w:date="2025-04-24T09:52:05Z">
        <w:r>
          <w:rPr>
            <w:sz w:val="21"/>
          </w:rPr>
          <w:drawing>
            <wp:inline distT="0" distB="0" distL="114300" distR="114300">
              <wp:extent cx="5058410" cy="6687185"/>
              <wp:effectExtent l="0" t="0" r="1270" b="3175"/>
              <wp:docPr id="15" name="F360BE8B-6686-4F3D-AEAF-501FE73E4058-1" descr="C:/Users/Administrator/AppData/Local/Temp/绘图1.png绘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360BE8B-6686-4F3D-AEAF-501FE73E4058-1" descr="C:/Users/Administrator/AppData/Local/Temp/绘图1.png绘图1"/>
                      <pic:cNvPicPr>
                        <a:picLocks noChangeAspect="1"/>
                      </pic:cNvPicPr>
                    </pic:nvPicPr>
                    <pic:blipFill>
                      <a:blip r:embed="rId4"/>
                      <a:stretch>
                        <a:fillRect/>
                      </a:stretch>
                    </pic:blipFill>
                    <pic:spPr>
                      <a:xfrm>
                        <a:off x="0" y="0"/>
                        <a:ext cx="5058410" cy="6687185"/>
                      </a:xfrm>
                      <a:prstGeom prst="rect">
                        <a:avLst/>
                      </a:prstGeom>
                    </pic:spPr>
                  </pic:pic>
                </a:graphicData>
              </a:graphic>
            </wp:inline>
          </w:drawing>
        </w:r>
      </w:del>
      <w:ins w:id="2" w:author="张文蔚" w:date="2025-04-24T09:52:05Z">
        <w:r>
          <w:rPr>
            <w:sz w:val="21"/>
          </w:rPr>
          <w:drawing>
            <wp:inline distT="0" distB="0" distL="114300" distR="114300">
              <wp:extent cx="5058410" cy="6687185"/>
              <wp:effectExtent l="0" t="0" r="1270" b="3175"/>
              <wp:docPr id="5" name="F360BE8B-6686-4F3D-AEAF-501FE73E4058-2" descr="C:/Users/Administrator/AppData/Local/Temp/绘图1.png绘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360BE8B-6686-4F3D-AEAF-501FE73E4058-2" descr="C:/Users/Administrator/AppData/Local/Temp/绘图1.png绘图1"/>
                      <pic:cNvPicPr>
                        <a:picLocks noChangeAspect="1"/>
                      </pic:cNvPicPr>
                    </pic:nvPicPr>
                    <pic:blipFill>
                      <a:blip r:embed="rId4"/>
                      <a:stretch>
                        <a:fillRect/>
                      </a:stretch>
                    </pic:blipFill>
                    <pic:spPr>
                      <a:xfrm>
                        <a:off x="0" y="0"/>
                        <a:ext cx="5058410" cy="6687185"/>
                      </a:xfrm>
                      <a:prstGeom prst="rect">
                        <a:avLst/>
                      </a:prstGeom>
                    </pic:spPr>
                  </pic:pic>
                </a:graphicData>
              </a:graphic>
            </wp:inline>
          </w:drawing>
        </w:r>
      </w:ins>
    </w:p>
    <w:p>
      <w:pPr>
        <w:keepNext w:val="0"/>
        <w:keepLines w:val="0"/>
        <w:pageBreakBefore w:val="0"/>
        <w:numPr>
          <w:ilvl w:val="-1"/>
          <w:numId w:val="0"/>
        </w:numPr>
        <w:kinsoku/>
        <w:overflowPunct/>
        <w:topLinePunct w:val="0"/>
        <w:autoSpaceDN/>
        <w:bidi w:val="0"/>
        <w:adjustRightInd/>
        <w:snapToGrid/>
        <w:spacing w:beforeAutospacing="0" w:afterAutospacing="0" w:line="360" w:lineRule="auto"/>
        <w:ind w:firstLine="560" w:firstLineChars="200"/>
        <w:jc w:val="both"/>
        <w:textAlignment w:val="auto"/>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二、信息采集操作指引</w:t>
      </w:r>
    </w:p>
    <w:p>
      <w:pPr>
        <w:keepNext w:val="0"/>
        <w:keepLines w:val="0"/>
        <w:pageBreakBefore w:val="0"/>
        <w:numPr>
          <w:ilvl w:val="-1"/>
          <w:numId w:val="0"/>
        </w:numPr>
        <w:kinsoku/>
        <w:overflowPunct/>
        <w:topLinePunct w:val="0"/>
        <w:autoSpaceDN/>
        <w:bidi w:val="0"/>
        <w:adjustRightInd/>
        <w:snapToGrid/>
        <w:spacing w:beforeAutospacing="0" w:afterAutospacing="0" w:line="360" w:lineRule="auto"/>
        <w:ind w:firstLine="562" w:firstLineChars="200"/>
        <w:jc w:val="both"/>
        <w:textAlignment w:val="auto"/>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t>（一）新用户注册</w:t>
      </w:r>
    </w:p>
    <w:p>
      <w:pPr>
        <w:keepNext w:val="0"/>
        <w:keepLines w:val="0"/>
        <w:pageBreakBefore w:val="0"/>
        <w:widowControl w:val="0"/>
        <w:numPr>
          <w:ilvl w:val="0"/>
          <w:numId w:val="0"/>
        </w:numPr>
        <w:kinsoku/>
        <w:wordWrap w:val="0"/>
        <w:overflowPunct/>
        <w:topLinePunct w:val="0"/>
        <w:autoSpaceDE/>
        <w:autoSpaceDN/>
        <w:bidi w:val="0"/>
        <w:adjustRightInd/>
        <w:snapToGrid/>
        <w:spacing w:beforeAutospacing="0" w:afterAutospacing="0" w:line="360" w:lineRule="auto"/>
        <w:ind w:firstLine="560" w:firstLineChars="200"/>
        <w:jc w:val="both"/>
        <w:textAlignment w:val="auto"/>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登录全国会计人员统一服务管理平台（https://ausm.mof.gov.cn/index/），点击右上角“注册”，进入注册页面填写注册信息，选择</w:t>
      </w:r>
      <w:r>
        <w:rPr>
          <w:rFonts w:hint="eastAsia" w:ascii="仿宋_GB2312" w:hAnsi="仿宋_GB2312" w:eastAsia="仿宋_GB2312" w:cs="仿宋_GB2312"/>
          <w:b/>
          <w:bCs/>
          <w:sz w:val="28"/>
          <w:szCs w:val="28"/>
          <w:lang w:val="en-US" w:eastAsia="zh-CN"/>
        </w:rPr>
        <w:t>“证件类型”（如：内地居民身份证、港澳居民往来内地通行证、台湾居民来往内地通行证及护照），填写证件号码、真实姓名、密码、确认密码、手机号</w:t>
      </w:r>
      <w:r>
        <w:rPr>
          <w:rFonts w:hint="eastAsia" w:ascii="仿宋_GB2312" w:hAnsi="仿宋_GB2312" w:eastAsia="仿宋_GB2312" w:cs="仿宋_GB2312"/>
          <w:b w:val="0"/>
          <w:bCs w:val="0"/>
          <w:sz w:val="28"/>
          <w:szCs w:val="28"/>
          <w:lang w:val="en-US" w:eastAsia="zh-CN"/>
        </w:rPr>
        <w:t>，填完所有信息后点击获取验证码，输入验证码后点击注册，完成注册操作。</w:t>
      </w:r>
    </w:p>
    <w:p>
      <w:pPr>
        <w:keepNext w:val="0"/>
        <w:keepLines w:val="0"/>
        <w:pageBreakBefore w:val="0"/>
        <w:widowControl/>
        <w:numPr>
          <w:ilvl w:val="-1"/>
          <w:numId w:val="0"/>
        </w:numPr>
        <w:kinsoku/>
        <w:wordWrap/>
        <w:overflowPunct/>
        <w:topLinePunct w:val="0"/>
        <w:autoSpaceDE/>
        <w:autoSpaceDN/>
        <w:bidi w:val="0"/>
        <w:adjustRightInd w:val="0"/>
        <w:snapToGrid w:val="0"/>
        <w:spacing w:beforeAutospacing="0" w:afterAutospacing="0" w:line="360" w:lineRule="auto"/>
        <w:ind w:firstLine="562" w:firstLineChars="200"/>
        <w:jc w:val="left"/>
        <w:textAlignment w:val="auto"/>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drawing>
          <wp:anchor distT="0" distB="0" distL="0" distR="0" simplePos="0" relativeHeight="251659264" behindDoc="0" locked="0" layoutInCell="1" allowOverlap="1">
            <wp:simplePos x="0" y="0"/>
            <wp:positionH relativeFrom="column">
              <wp:posOffset>516255</wp:posOffset>
            </wp:positionH>
            <wp:positionV relativeFrom="paragraph">
              <wp:posOffset>3810</wp:posOffset>
            </wp:positionV>
            <wp:extent cx="4513580" cy="2294255"/>
            <wp:effectExtent l="0" t="0" r="12700" b="6985"/>
            <wp:wrapTopAndBottom/>
            <wp:docPr id="1027" name="图片 1" descr="1734345651536"/>
            <wp:cNvGraphicFramePr/>
            <a:graphic xmlns:a="http://schemas.openxmlformats.org/drawingml/2006/main">
              <a:graphicData uri="http://schemas.openxmlformats.org/drawingml/2006/picture">
                <pic:pic xmlns:pic="http://schemas.openxmlformats.org/drawingml/2006/picture">
                  <pic:nvPicPr>
                    <pic:cNvPr id="1027" name="图片 1" descr="1734345651536"/>
                    <pic:cNvPicPr/>
                  </pic:nvPicPr>
                  <pic:blipFill>
                    <a:blip r:embed="rId5" cstate="print"/>
                    <a:srcRect/>
                    <a:stretch>
                      <a:fillRect/>
                    </a:stretch>
                  </pic:blipFill>
                  <pic:spPr>
                    <a:xfrm>
                      <a:off x="0" y="0"/>
                      <a:ext cx="4513580" cy="2294255"/>
                    </a:xfrm>
                    <a:prstGeom prst="rect">
                      <a:avLst/>
                    </a:prstGeom>
                  </pic:spPr>
                </pic:pic>
              </a:graphicData>
            </a:graphic>
          </wp:anchor>
        </w:drawing>
      </w:r>
      <w:r>
        <w:rPr>
          <w:rFonts w:hint="eastAsia" w:ascii="楷体" w:hAnsi="楷体" w:eastAsia="楷体" w:cs="楷体"/>
          <w:b/>
          <w:bCs/>
          <w:sz w:val="28"/>
          <w:szCs w:val="28"/>
          <w:lang w:val="en-US" w:eastAsia="zh-CN"/>
        </w:rPr>
        <w:t>（二）会计人员登录</w:t>
      </w:r>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560" w:firstLineChars="200"/>
        <w:jc w:val="left"/>
        <w:textAlignment w:val="auto"/>
        <w:rPr>
          <w:rFonts w:hint="eastAsia" w:ascii="仿宋_GB2312" w:hAnsi="仿宋_GB2312" w:eastAsia="仿宋_GB2312" w:cs="仿宋_GB2312"/>
          <w:b w:val="0"/>
          <w:bCs w:val="0"/>
          <w:i w:val="0"/>
          <w:iCs w:val="0"/>
          <w:caps w:val="0"/>
          <w:color w:val="auto"/>
          <w:spacing w:val="0"/>
          <w:sz w:val="28"/>
          <w:szCs w:val="28"/>
          <w:shd w:val="clear" w:color="auto" w:fill="auto"/>
          <w:lang w:val="en-US" w:eastAsia="zh-CN"/>
        </w:rPr>
      </w:pPr>
      <w:r>
        <w:rPr>
          <w:rFonts w:hint="eastAsia" w:ascii="仿宋_GB2312" w:hAnsi="仿宋_GB2312" w:eastAsia="仿宋_GB2312" w:cs="仿宋_GB2312"/>
          <w:b w:val="0"/>
          <w:bCs w:val="0"/>
          <w:i w:val="0"/>
          <w:iCs w:val="0"/>
          <w:caps w:val="0"/>
          <w:color w:val="auto"/>
          <w:spacing w:val="0"/>
          <w:sz w:val="28"/>
          <w:szCs w:val="28"/>
          <w:shd w:val="clear" w:color="auto" w:fill="auto"/>
          <w:lang w:val="en-US" w:eastAsia="zh-CN"/>
        </w:rPr>
        <w:t>注册成功后，登录全国会计人员统一服务管理平台首页，点击“会计人员登录”，输入注册时所填写的证件号码/手机号、密码，输入验证码后点击登录。</w:t>
      </w:r>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560" w:firstLineChars="200"/>
        <w:jc w:val="center"/>
        <w:textAlignment w:val="auto"/>
        <w:rPr>
          <w:rFonts w:hint="eastAsia" w:ascii="仿宋" w:hAnsi="仿宋" w:eastAsia="仿宋" w:cs="仿宋"/>
          <w:b w:val="0"/>
          <w:bCs w:val="0"/>
          <w:i w:val="0"/>
          <w:iCs w:val="0"/>
          <w:caps w:val="0"/>
          <w:color w:val="auto"/>
          <w:spacing w:val="0"/>
          <w:sz w:val="28"/>
          <w:szCs w:val="28"/>
          <w:shd w:val="clear" w:color="auto" w:fill="FFFFFF"/>
          <w:lang w:val="en-US" w:eastAsia="zh-CN"/>
        </w:rPr>
      </w:pPr>
      <w:r>
        <w:rPr>
          <w:rFonts w:hint="eastAsia" w:ascii="仿宋" w:hAnsi="仿宋" w:eastAsia="仿宋" w:cs="仿宋"/>
          <w:b w:val="0"/>
          <w:bCs w:val="0"/>
          <w:i w:val="0"/>
          <w:iCs w:val="0"/>
          <w:caps w:val="0"/>
          <w:color w:val="auto"/>
          <w:spacing w:val="0"/>
          <w:sz w:val="28"/>
          <w:szCs w:val="28"/>
          <w:shd w:val="clear" w:color="auto" w:fill="FFFFFF"/>
          <w:lang w:val="en-US" w:eastAsia="zh-CN"/>
        </w:rPr>
        <w:drawing>
          <wp:inline distT="0" distB="0" distL="0" distR="0">
            <wp:extent cx="4739005" cy="2493010"/>
            <wp:effectExtent l="0" t="0" r="635" b="6350"/>
            <wp:docPr id="1028" name="图片 30" descr="1734346368061"/>
            <wp:cNvGraphicFramePr/>
            <a:graphic xmlns:a="http://schemas.openxmlformats.org/drawingml/2006/main">
              <a:graphicData uri="http://schemas.openxmlformats.org/drawingml/2006/picture">
                <pic:pic xmlns:pic="http://schemas.openxmlformats.org/drawingml/2006/picture">
                  <pic:nvPicPr>
                    <pic:cNvPr id="1028" name="图片 30" descr="1734346368061"/>
                    <pic:cNvPicPr/>
                  </pic:nvPicPr>
                  <pic:blipFill>
                    <a:blip r:embed="rId6" cstate="print"/>
                    <a:srcRect/>
                    <a:stretch>
                      <a:fillRect/>
                    </a:stretch>
                  </pic:blipFill>
                  <pic:spPr>
                    <a:xfrm>
                      <a:off x="0" y="0"/>
                      <a:ext cx="4739005" cy="2493010"/>
                    </a:xfrm>
                    <a:prstGeom prst="rect">
                      <a:avLst/>
                    </a:prstGeom>
                  </pic:spPr>
                </pic:pic>
              </a:graphicData>
            </a:graphic>
          </wp:inline>
        </w:drawing>
      </w:r>
    </w:p>
    <w:p>
      <w:pPr>
        <w:keepNext w:val="0"/>
        <w:keepLines w:val="0"/>
        <w:pageBreakBefore w:val="0"/>
        <w:widowControl w:val="0"/>
        <w:numPr>
          <w:ilvl w:val="0"/>
          <w:numId w:val="0"/>
        </w:numPr>
        <w:kinsoku/>
        <w:wordWrap w:val="0"/>
        <w:overflowPunct/>
        <w:topLinePunct w:val="0"/>
        <w:autoSpaceDN/>
        <w:bidi w:val="0"/>
        <w:adjustRightInd w:val="0"/>
        <w:snapToGrid w:val="0"/>
        <w:spacing w:beforeAutospacing="0" w:afterAutospacing="0" w:line="360" w:lineRule="auto"/>
        <w:ind w:left="0" w:leftChars="0" w:firstLine="562" w:firstLineChars="200"/>
        <w:jc w:val="both"/>
        <w:textAlignment w:val="auto"/>
        <w:rPr>
          <w:rFonts w:hint="eastAsia" w:ascii="楷体" w:hAnsi="楷体" w:eastAsia="楷体" w:cs="楷体"/>
          <w:b/>
          <w:bCs/>
          <w:sz w:val="28"/>
          <w:szCs w:val="28"/>
          <w:lang w:val="en-US" w:eastAsia="zh-CN"/>
        </w:rPr>
      </w:pPr>
      <w:r>
        <w:rPr>
          <w:rFonts w:hint="eastAsia" w:ascii="楷体" w:hAnsi="楷体" w:eastAsia="楷体" w:cs="楷体"/>
          <w:b/>
          <w:bCs/>
          <w:sz w:val="28"/>
          <w:szCs w:val="28"/>
          <w:lang w:eastAsia="zh-CN"/>
        </w:rPr>
        <w:t>（</w:t>
      </w:r>
      <w:r>
        <w:rPr>
          <w:rFonts w:hint="eastAsia" w:ascii="楷体" w:hAnsi="楷体" w:eastAsia="楷体" w:cs="楷体"/>
          <w:b/>
          <w:bCs/>
          <w:sz w:val="28"/>
          <w:szCs w:val="28"/>
          <w:lang w:val="en-US" w:eastAsia="zh-CN"/>
        </w:rPr>
        <w:t>三</w:t>
      </w:r>
      <w:r>
        <w:rPr>
          <w:rFonts w:hint="eastAsia" w:ascii="楷体" w:hAnsi="楷体" w:eastAsia="楷体" w:cs="楷体"/>
          <w:b/>
          <w:bCs/>
          <w:sz w:val="28"/>
          <w:szCs w:val="28"/>
          <w:lang w:eastAsia="zh-CN"/>
        </w:rPr>
        <w:t>）</w:t>
      </w:r>
      <w:r>
        <w:rPr>
          <w:rFonts w:hint="eastAsia" w:ascii="楷体" w:hAnsi="楷体" w:eastAsia="楷体" w:cs="楷体"/>
          <w:b/>
          <w:bCs/>
          <w:sz w:val="28"/>
          <w:szCs w:val="28"/>
          <w:lang w:val="en-US" w:eastAsia="zh-CN"/>
        </w:rPr>
        <w:t>会计人员信息采集</w:t>
      </w:r>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560" w:firstLineChars="200"/>
        <w:jc w:val="left"/>
        <w:textAlignment w:val="auto"/>
        <w:rPr>
          <w:rFonts w:hint="eastAsia" w:ascii="仿宋_GB2312" w:hAnsi="仿宋_GB2312" w:eastAsia="仿宋_GB2312" w:cs="仿宋_GB2312"/>
          <w:b w:val="0"/>
          <w:bCs w:val="0"/>
          <w:i w:val="0"/>
          <w:iCs w:val="0"/>
          <w:caps w:val="0"/>
          <w:color w:val="auto"/>
          <w:spacing w:val="0"/>
          <w:sz w:val="28"/>
          <w:szCs w:val="28"/>
          <w:highlight w:val="none"/>
          <w:shd w:val="clear" w:color="auto" w:fill="FFFFFF"/>
          <w:lang w:val="en-US" w:eastAsia="zh-CN"/>
        </w:rPr>
      </w:pP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登录后点击首页“会计人员信息采集”进入信息采集页面，根据平台提示完成实名认证后进入“会计管理部门”页面，</w:t>
      </w:r>
      <w:r>
        <w:rPr>
          <w:rFonts w:hint="eastAsia" w:ascii="仿宋_GB2312" w:hAnsi="仿宋_GB2312" w:eastAsia="仿宋_GB2312" w:cs="仿宋_GB2312"/>
          <w:b w:val="0"/>
          <w:bCs w:val="0"/>
          <w:i w:val="0"/>
          <w:iCs w:val="0"/>
          <w:caps w:val="0"/>
          <w:color w:val="auto"/>
          <w:spacing w:val="0"/>
          <w:sz w:val="28"/>
          <w:szCs w:val="28"/>
          <w:highlight w:val="none"/>
          <w:shd w:val="clear" w:color="auto" w:fill="FFFFFF"/>
          <w:lang w:val="en-US" w:eastAsia="zh-CN"/>
        </w:rPr>
        <w:t>会计管理部门</w:t>
      </w:r>
      <w:bookmarkStart w:id="0" w:name="FunCunProofread3863"/>
      <w:r>
        <w:rPr>
          <w:rFonts w:hint="eastAsia" w:ascii="仿宋_GB2312" w:hAnsi="仿宋_GB2312" w:eastAsia="仿宋_GB2312" w:cs="仿宋_GB2312"/>
          <w:b w:val="0"/>
          <w:bCs w:val="0"/>
          <w:i w:val="0"/>
          <w:iCs w:val="0"/>
          <w:caps w:val="0"/>
          <w:color w:val="auto"/>
          <w:spacing w:val="0"/>
          <w:sz w:val="28"/>
          <w:szCs w:val="28"/>
          <w:highlight w:val="none"/>
          <w:u w:val="none" w:color="ED7D31"/>
          <w:shd w:val="clear" w:color="auto" w:fill="FFFFFF"/>
          <w:lang w:val="en-US" w:eastAsia="zh-CN"/>
        </w:rPr>
        <w:t>涉及</w:t>
      </w:r>
      <w:bookmarkEnd w:id="0"/>
      <w:r>
        <w:rPr>
          <w:rFonts w:hint="eastAsia" w:ascii="仿宋_GB2312" w:hAnsi="仿宋_GB2312" w:eastAsia="仿宋_GB2312" w:cs="仿宋_GB2312"/>
          <w:b w:val="0"/>
          <w:bCs w:val="0"/>
          <w:i w:val="0"/>
          <w:iCs w:val="0"/>
          <w:caps w:val="0"/>
          <w:color w:val="auto"/>
          <w:spacing w:val="0"/>
          <w:sz w:val="28"/>
          <w:szCs w:val="28"/>
          <w:highlight w:val="none"/>
          <w:shd w:val="clear" w:color="auto" w:fill="FFFFFF"/>
          <w:lang w:val="en-US" w:eastAsia="zh-CN"/>
        </w:rPr>
        <w:t>后续信息采集审核、考试报名等业务办理，请根据具体情况认真选择。</w:t>
      </w:r>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562" w:firstLineChars="200"/>
        <w:jc w:val="left"/>
        <w:textAlignment w:val="auto"/>
        <w:rPr>
          <w:rFonts w:hint="eastAsia" w:ascii="仿宋_GB2312" w:hAnsi="仿宋_GB2312" w:eastAsia="仿宋_GB2312" w:cs="仿宋_GB2312"/>
          <w:b/>
          <w:bCs/>
          <w:i w:val="0"/>
          <w:iCs w:val="0"/>
          <w:caps w:val="0"/>
          <w:color w:val="auto"/>
          <w:spacing w:val="0"/>
          <w:sz w:val="28"/>
          <w:szCs w:val="28"/>
          <w:highlight w:val="none"/>
          <w:shd w:val="clear" w:color="auto" w:fill="FFFFFF"/>
          <w:lang w:val="en-US" w:eastAsia="zh-CN"/>
        </w:rPr>
      </w:pPr>
      <w:r>
        <w:rPr>
          <w:rFonts w:hint="eastAsia" w:ascii="仿宋_GB2312" w:hAnsi="仿宋_GB2312" w:eastAsia="仿宋_GB2312" w:cs="仿宋_GB2312"/>
          <w:b/>
          <w:bCs/>
          <w:i w:val="0"/>
          <w:iCs w:val="0"/>
          <w:caps w:val="0"/>
          <w:color w:val="auto"/>
          <w:spacing w:val="0"/>
          <w:sz w:val="28"/>
          <w:szCs w:val="28"/>
          <w:highlight w:val="none"/>
          <w:shd w:val="clear" w:color="auto" w:fill="FFFFFF"/>
          <w:lang w:val="en-US" w:eastAsia="zh-CN"/>
        </w:rPr>
        <w:t>1.在职在岗人员应选择工作单位所在地；在校学生应选择学籍所在地；其他人员应选择户籍所在地或居住地。</w:t>
      </w:r>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562" w:firstLineChars="200"/>
        <w:jc w:val="left"/>
        <w:textAlignment w:val="auto"/>
        <w:rPr>
          <w:rFonts w:hint="eastAsia" w:ascii="仿宋_GB2312" w:hAnsi="仿宋_GB2312" w:eastAsia="仿宋_GB2312" w:cs="仿宋_GB2312"/>
          <w:b/>
          <w:bCs/>
          <w:i w:val="0"/>
          <w:iCs w:val="0"/>
          <w:caps w:val="0"/>
          <w:color w:val="auto"/>
          <w:spacing w:val="0"/>
          <w:sz w:val="28"/>
          <w:szCs w:val="28"/>
          <w:highlight w:val="none"/>
          <w:shd w:val="clear" w:color="auto" w:fill="FFFFFF"/>
          <w:lang w:val="en-US" w:eastAsia="zh-CN"/>
        </w:rPr>
      </w:pPr>
      <w:r>
        <w:rPr>
          <w:rFonts w:hint="eastAsia" w:ascii="仿宋_GB2312" w:hAnsi="仿宋_GB2312" w:eastAsia="仿宋_GB2312" w:cs="仿宋_GB2312"/>
          <w:b/>
          <w:bCs/>
          <w:i w:val="0"/>
          <w:iCs w:val="0"/>
          <w:caps w:val="0"/>
          <w:color w:val="auto"/>
          <w:spacing w:val="0"/>
          <w:sz w:val="28"/>
          <w:szCs w:val="28"/>
          <w:highlight w:val="none"/>
          <w:shd w:val="clear" w:color="auto" w:fill="FFFFFF"/>
          <w:lang w:val="en-US" w:eastAsia="zh-CN"/>
        </w:rPr>
        <w:t>2.香港、澳门和台湾居民，按照就近方便原则进行选择。在中国境内有工作单位的，应选择工作单位所在地；为境内学校在校学生的，应选择学籍所在地；其他人员在其境内居住的，应选择居住地。（深圳市在省份选项中直接选择）</w:t>
      </w:r>
    </w:p>
    <w:p>
      <w:pPr>
        <w:pStyle w:val="2"/>
        <w:keepNext w:val="0"/>
        <w:keepLines w:val="0"/>
        <w:pageBreakBefore w:val="0"/>
        <w:widowControl/>
        <w:suppressLineNumbers w:val="0"/>
        <w:kinsoku/>
        <w:overflowPunct/>
        <w:topLinePunct w:val="0"/>
        <w:autoSpaceDN/>
        <w:bidi w:val="0"/>
        <w:adjustRightInd w:val="0"/>
        <w:snapToGrid w:val="0"/>
        <w:spacing w:before="0" w:beforeAutospacing="0" w:after="0" w:afterAutospacing="0" w:line="360" w:lineRule="auto"/>
        <w:ind w:firstLine="560" w:firstLineChars="200"/>
        <w:textAlignment w:val="auto"/>
        <w:rPr>
          <w:rFonts w:hint="default" w:ascii="仿宋_GB2312" w:hAnsi="仿宋_GB2312" w:eastAsia="仿宋_GB2312" w:cs="仿宋_GB2312"/>
          <w:b w:val="0"/>
          <w:bCs w:val="0"/>
          <w:i w:val="0"/>
          <w:iCs w:val="0"/>
          <w:caps w:val="0"/>
          <w:color w:val="auto"/>
          <w:spacing w:val="0"/>
          <w:sz w:val="28"/>
          <w:szCs w:val="28"/>
          <w:shd w:val="clear" w:color="auto" w:fill="FFFFFF"/>
          <w:lang w:val="en-US" w:eastAsia="zh-CN"/>
        </w:rPr>
      </w:pPr>
      <w:r>
        <w:rPr>
          <w:rFonts w:hint="default" w:ascii="仿宋_GB2312" w:hAnsi="仿宋_GB2312" w:eastAsia="仿宋_GB2312" w:cs="仿宋_GB2312"/>
          <w:b w:val="0"/>
          <w:bCs w:val="0"/>
          <w:i w:val="0"/>
          <w:iCs w:val="0"/>
          <w:caps w:val="0"/>
          <w:color w:val="auto"/>
          <w:spacing w:val="0"/>
          <w:sz w:val="28"/>
          <w:szCs w:val="28"/>
          <w:shd w:val="clear" w:color="auto" w:fill="FFFFFF"/>
          <w:lang w:val="en-US" w:eastAsia="zh-CN"/>
        </w:rPr>
        <w:t>完成</w:t>
      </w: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所属会计管理部门</w:t>
      </w:r>
      <w:r>
        <w:rPr>
          <w:rFonts w:hint="default" w:ascii="仿宋_GB2312" w:hAnsi="仿宋_GB2312" w:eastAsia="仿宋_GB2312" w:cs="仿宋_GB2312"/>
          <w:b w:val="0"/>
          <w:bCs w:val="0"/>
          <w:i w:val="0"/>
          <w:iCs w:val="0"/>
          <w:caps w:val="0"/>
          <w:color w:val="auto"/>
          <w:spacing w:val="0"/>
          <w:sz w:val="28"/>
          <w:szCs w:val="28"/>
          <w:shd w:val="clear" w:color="auto" w:fill="FFFFFF"/>
          <w:lang w:val="en-US" w:eastAsia="zh-CN"/>
        </w:rPr>
        <w:t>选择后点击“保存并下一步”进入到</w:t>
      </w: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采集须知</w:t>
      </w:r>
      <w:r>
        <w:rPr>
          <w:rFonts w:hint="default" w:ascii="仿宋_GB2312" w:hAnsi="仿宋_GB2312" w:eastAsia="仿宋_GB2312" w:cs="仿宋_GB2312"/>
          <w:b w:val="0"/>
          <w:bCs w:val="0"/>
          <w:i w:val="0"/>
          <w:iCs w:val="0"/>
          <w:caps w:val="0"/>
          <w:color w:val="auto"/>
          <w:spacing w:val="0"/>
          <w:sz w:val="28"/>
          <w:szCs w:val="28"/>
          <w:shd w:val="clear" w:color="auto" w:fill="FFFFFF"/>
          <w:lang w:val="en-US" w:eastAsia="zh-CN"/>
        </w:rPr>
        <w:t>页。</w:t>
      </w:r>
    </w:p>
    <w:p>
      <w:pPr>
        <w:pStyle w:val="2"/>
        <w:keepNext w:val="0"/>
        <w:keepLines w:val="0"/>
        <w:pageBreakBefore w:val="0"/>
        <w:widowControl/>
        <w:suppressLineNumbers w:val="0"/>
        <w:kinsoku/>
        <w:overflowPunct/>
        <w:topLinePunct w:val="0"/>
        <w:autoSpaceDN/>
        <w:bidi w:val="0"/>
        <w:adjustRightInd w:val="0"/>
        <w:snapToGrid w:val="0"/>
        <w:spacing w:before="0" w:beforeAutospacing="0" w:after="0" w:afterAutospacing="0" w:line="360" w:lineRule="auto"/>
        <w:ind w:firstLine="480" w:firstLineChars="200"/>
        <w:textAlignment w:val="auto"/>
        <w:rPr>
          <w:rFonts w:hint="default" w:ascii="仿宋_GB2312" w:hAnsi="仿宋_GB2312" w:eastAsia="仿宋_GB2312" w:cs="仿宋_GB2312"/>
          <w:b w:val="0"/>
          <w:bCs w:val="0"/>
          <w:i w:val="0"/>
          <w:iCs w:val="0"/>
          <w:caps w:val="0"/>
          <w:color w:val="auto"/>
          <w:spacing w:val="0"/>
          <w:sz w:val="28"/>
          <w:szCs w:val="28"/>
          <w:shd w:val="clear" w:color="auto" w:fill="FFFFFF"/>
          <w:lang w:val="en-US" w:eastAsia="zh-CN"/>
        </w:rPr>
      </w:pPr>
      <w:r>
        <w:drawing>
          <wp:inline distT="0" distB="0" distL="114300" distR="114300">
            <wp:extent cx="5067935" cy="1924685"/>
            <wp:effectExtent l="0" t="0" r="6985" b="1079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rcRect b="7896"/>
                    <a:stretch>
                      <a:fillRect/>
                    </a:stretch>
                  </pic:blipFill>
                  <pic:spPr>
                    <a:xfrm>
                      <a:off x="0" y="0"/>
                      <a:ext cx="5067935" cy="1924685"/>
                    </a:xfrm>
                    <a:prstGeom prst="rect">
                      <a:avLst/>
                    </a:prstGeom>
                    <a:noFill/>
                    <a:ln>
                      <a:noFill/>
                    </a:ln>
                  </pic:spPr>
                </pic:pic>
              </a:graphicData>
            </a:graphic>
          </wp:inline>
        </w:drawing>
      </w:r>
    </w:p>
    <w:p>
      <w:pPr>
        <w:keepNext w:val="0"/>
        <w:keepLines w:val="0"/>
        <w:pageBreakBefore w:val="0"/>
        <w:widowControl w:val="0"/>
        <w:numPr>
          <w:ilvl w:val="0"/>
          <w:numId w:val="0"/>
        </w:numPr>
        <w:kinsoku/>
        <w:wordWrap w:val="0"/>
        <w:overflowPunct/>
        <w:topLinePunct w:val="0"/>
        <w:autoSpaceDN/>
        <w:bidi w:val="0"/>
        <w:adjustRightInd w:val="0"/>
        <w:snapToGrid w:val="0"/>
        <w:spacing w:beforeAutospacing="0" w:afterAutospacing="0" w:line="360" w:lineRule="auto"/>
        <w:ind w:left="0" w:leftChars="0" w:firstLine="562" w:firstLineChars="200"/>
        <w:jc w:val="both"/>
        <w:textAlignment w:val="auto"/>
        <w:rPr>
          <w:rFonts w:hint="default" w:ascii="仿宋_GB2312" w:hAnsi="仿宋_GB2312" w:eastAsia="仿宋_GB2312" w:cs="仿宋_GB2312"/>
          <w:b w:val="0"/>
          <w:bCs w:val="0"/>
          <w:i w:val="0"/>
          <w:iCs w:val="0"/>
          <w:caps w:val="0"/>
          <w:color w:val="auto"/>
          <w:spacing w:val="0"/>
          <w:sz w:val="28"/>
          <w:szCs w:val="28"/>
          <w:shd w:val="clear" w:color="auto" w:fill="FFFFFF"/>
          <w:lang w:val="en-US" w:eastAsia="zh-CN"/>
        </w:rPr>
      </w:pPr>
      <w:r>
        <w:rPr>
          <w:rFonts w:hint="eastAsia" w:ascii="楷体" w:hAnsi="楷体" w:eastAsia="楷体" w:cs="楷体"/>
          <w:b/>
          <w:bCs/>
          <w:sz w:val="28"/>
          <w:szCs w:val="28"/>
          <w:lang w:eastAsia="zh-CN"/>
        </w:rPr>
        <w:t>（</w:t>
      </w:r>
      <w:r>
        <w:rPr>
          <w:rFonts w:hint="eastAsia" w:ascii="楷体" w:hAnsi="楷体" w:eastAsia="楷体" w:cs="楷体"/>
          <w:b/>
          <w:bCs/>
          <w:sz w:val="28"/>
          <w:szCs w:val="28"/>
          <w:lang w:val="en-US" w:eastAsia="zh-CN"/>
        </w:rPr>
        <w:t>四</w:t>
      </w:r>
      <w:r>
        <w:rPr>
          <w:rFonts w:hint="eastAsia" w:ascii="楷体" w:hAnsi="楷体" w:eastAsia="楷体" w:cs="楷体"/>
          <w:b/>
          <w:bCs/>
          <w:sz w:val="28"/>
          <w:szCs w:val="28"/>
          <w:lang w:eastAsia="zh-CN"/>
        </w:rPr>
        <w:t>）</w:t>
      </w:r>
      <w:r>
        <w:rPr>
          <w:rFonts w:hint="eastAsia" w:ascii="楷体" w:hAnsi="楷体" w:eastAsia="楷体" w:cs="楷体"/>
          <w:b/>
          <w:bCs/>
          <w:sz w:val="28"/>
          <w:szCs w:val="28"/>
          <w:lang w:val="en-US" w:eastAsia="zh-CN"/>
        </w:rPr>
        <w:t>采集范围选择</w:t>
      </w:r>
    </w:p>
    <w:p>
      <w:pPr>
        <w:pStyle w:val="2"/>
        <w:keepNext w:val="0"/>
        <w:keepLines w:val="0"/>
        <w:pageBreakBefore w:val="0"/>
        <w:widowControl/>
        <w:suppressLineNumbers w:val="0"/>
        <w:kinsoku/>
        <w:overflowPunct/>
        <w:topLinePunct w:val="0"/>
        <w:autoSpaceDN/>
        <w:bidi w:val="0"/>
        <w:adjustRightInd w:val="0"/>
        <w:snapToGrid w:val="0"/>
        <w:spacing w:before="0" w:beforeAutospacing="0" w:after="0" w:afterAutospacing="0" w:line="360" w:lineRule="auto"/>
        <w:ind w:firstLine="560" w:firstLineChars="200"/>
        <w:textAlignment w:val="auto"/>
        <w:rPr>
          <w:rFonts w:hint="default" w:ascii="仿宋_GB2312" w:hAnsi="仿宋_GB2312" w:eastAsia="仿宋_GB2312" w:cs="仿宋_GB2312"/>
          <w:b w:val="0"/>
          <w:bCs w:val="0"/>
          <w:i w:val="0"/>
          <w:iCs w:val="0"/>
          <w:caps w:val="0"/>
          <w:color w:val="333333"/>
          <w:spacing w:val="0"/>
          <w:kern w:val="2"/>
          <w:sz w:val="28"/>
          <w:szCs w:val="28"/>
          <w:shd w:val="clear" w:color="auto" w:fill="FFFFFF"/>
          <w:lang w:val="en-US" w:eastAsia="zh-CN" w:bidi="ar-SA"/>
        </w:rPr>
      </w:pP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请仔细阅读“采集须知——采集范围选择”，并结合个人实际情况</w:t>
      </w:r>
      <w:r>
        <w:rPr>
          <w:rFonts w:hint="eastAsia" w:ascii="仿宋_GB2312" w:hAnsi="仿宋_GB2312" w:eastAsia="仿宋_GB2312" w:cs="仿宋_GB2312"/>
          <w:b w:val="0"/>
          <w:bCs w:val="0"/>
          <w:i w:val="0"/>
          <w:iCs w:val="0"/>
          <w:caps w:val="0"/>
          <w:color w:val="333333"/>
          <w:spacing w:val="0"/>
          <w:kern w:val="2"/>
          <w:sz w:val="28"/>
          <w:szCs w:val="28"/>
          <w:shd w:val="clear" w:color="auto" w:fill="FFFFFF"/>
          <w:lang w:val="en-US" w:eastAsia="zh-CN" w:bidi="ar-SA"/>
        </w:rPr>
        <w:t>选择。</w:t>
      </w:r>
    </w:p>
    <w:p>
      <w:pPr>
        <w:pStyle w:val="2"/>
        <w:keepNext w:val="0"/>
        <w:keepLines w:val="0"/>
        <w:pageBreakBefore w:val="0"/>
        <w:widowControl/>
        <w:numPr>
          <w:ilvl w:val="0"/>
          <w:numId w:val="1"/>
        </w:numPr>
        <w:suppressLineNumbers w:val="0"/>
        <w:kinsoku/>
        <w:overflowPunct/>
        <w:topLinePunct w:val="0"/>
        <w:autoSpaceDN/>
        <w:bidi w:val="0"/>
        <w:adjustRightInd w:val="0"/>
        <w:snapToGrid w:val="0"/>
        <w:spacing w:before="0" w:beforeAutospacing="0" w:after="0" w:afterAutospacing="0" w:line="360" w:lineRule="auto"/>
        <w:textAlignment w:val="auto"/>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
      </w:pPr>
      <w:r>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
        <w:t>凡有过会计工作经历（无论现在是否在职在岗），均可选择“（一）会计人员”。</w:t>
      </w:r>
    </w:p>
    <w:p>
      <w:pPr>
        <w:pStyle w:val="2"/>
        <w:keepNext w:val="0"/>
        <w:keepLines w:val="0"/>
        <w:pageBreakBefore w:val="0"/>
        <w:widowControl/>
        <w:numPr>
          <w:ilvl w:val="0"/>
          <w:numId w:val="1"/>
        </w:numPr>
        <w:suppressLineNumbers w:val="0"/>
        <w:kinsoku/>
        <w:overflowPunct/>
        <w:topLinePunct w:val="0"/>
        <w:autoSpaceDN/>
        <w:bidi w:val="0"/>
        <w:adjustRightInd w:val="0"/>
        <w:snapToGrid w:val="0"/>
        <w:spacing w:before="0" w:beforeAutospacing="0" w:after="0" w:afterAutospacing="0" w:line="360" w:lineRule="auto"/>
        <w:ind w:left="0" w:leftChars="0" w:right="0" w:rightChars="0" w:firstLine="0" w:firstLineChars="0"/>
        <w:textAlignment w:val="auto"/>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
      </w:pPr>
      <w:r>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
        <w:t>未从事会计工作但具有博士学位的，请选择“（四）暂未工作但具有博士学位拟报名中级会计专业技术资格考试的人员”。</w:t>
      </w:r>
    </w:p>
    <w:p>
      <w:pPr>
        <w:pStyle w:val="2"/>
        <w:keepNext w:val="0"/>
        <w:keepLines w:val="0"/>
        <w:pageBreakBefore w:val="0"/>
        <w:widowControl/>
        <w:numPr>
          <w:ilvl w:val="0"/>
          <w:numId w:val="1"/>
        </w:numPr>
        <w:suppressLineNumbers w:val="0"/>
        <w:kinsoku/>
        <w:overflowPunct/>
        <w:topLinePunct w:val="0"/>
        <w:autoSpaceDN/>
        <w:bidi w:val="0"/>
        <w:adjustRightInd w:val="0"/>
        <w:snapToGrid w:val="0"/>
        <w:spacing w:before="0" w:beforeAutospacing="0" w:after="0" w:afterAutospacing="0" w:line="360" w:lineRule="auto"/>
        <w:ind w:left="0" w:leftChars="0" w:right="0" w:rightChars="0" w:firstLine="0" w:firstLineChars="0"/>
        <w:textAlignment w:val="auto"/>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
      </w:pPr>
      <w:r>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
        <w:t>未从事会计工作但通过全国统一考试</w:t>
      </w:r>
      <w:ins w:id="4" w:author="Liberty" w:date="2025-04-22T09:56:45Z">
        <w:r>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
          <w:t>取得</w:t>
        </w:r>
      </w:ins>
      <w:ins w:id="5" w:author="Liberty" w:date="2025-04-22T09:56:47Z">
        <w:r>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
          <w:t>经济、</w:t>
        </w:r>
      </w:ins>
      <w:ins w:id="6" w:author="Liberty" w:date="2025-04-22T09:56:49Z">
        <w:r>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
          <w:t>统计</w:t>
        </w:r>
      </w:ins>
      <w:ins w:id="7" w:author="Liberty" w:date="2025-04-22T09:56:51Z">
        <w:r>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
          <w:t>、</w:t>
        </w:r>
      </w:ins>
      <w:ins w:id="8" w:author="Liberty" w:date="2025-04-22T09:56:52Z">
        <w:r>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
          <w:t>审计</w:t>
        </w:r>
      </w:ins>
      <w:ins w:id="9" w:author="Liberty" w:date="2025-04-22T09:56:54Z">
        <w:r>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
          <w:t>专业</w:t>
        </w:r>
      </w:ins>
      <w:ins w:id="10" w:author="Liberty" w:date="2025-04-22T09:56:56Z">
        <w:r>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
          <w:t>技术</w:t>
        </w:r>
      </w:ins>
      <w:ins w:id="11" w:author="Liberty" w:date="2025-04-22T09:56:57Z">
        <w:r>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
          <w:t>中级</w:t>
        </w:r>
      </w:ins>
      <w:ins w:id="12" w:author="Liberty" w:date="2025-04-22T09:56:58Z">
        <w:r>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
          <w:t>资格</w:t>
        </w:r>
      </w:ins>
      <w:r>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
        <w:t>的，请选择“（五）不符合（一）至（四）项采集范围，但通过全国统一考试，取得中级经济、统计、审计专业技术资格，拟报名中级会计专业技术资格考试的人员。”</w:t>
      </w:r>
    </w:p>
    <w:p>
      <w:pPr>
        <w:pStyle w:val="2"/>
        <w:keepNext w:val="0"/>
        <w:keepLines w:val="0"/>
        <w:pageBreakBefore w:val="0"/>
        <w:widowControl/>
        <w:numPr>
          <w:ilvl w:val="0"/>
          <w:numId w:val="0"/>
        </w:numPr>
        <w:suppressLineNumbers w:val="0"/>
        <w:kinsoku/>
        <w:overflowPunct/>
        <w:topLinePunct w:val="0"/>
        <w:autoSpaceDN/>
        <w:bidi w:val="0"/>
        <w:adjustRightInd w:val="0"/>
        <w:snapToGrid w:val="0"/>
        <w:spacing w:before="0" w:beforeAutospacing="0" w:after="0" w:afterAutospacing="0" w:line="360" w:lineRule="auto"/>
        <w:ind w:leftChars="0" w:right="0" w:rightChars="0" w:firstLine="560" w:firstLineChars="200"/>
        <w:textAlignment w:val="auto"/>
        <w:rPr>
          <w:rFonts w:hint="eastAsia" w:ascii="仿宋_GB2312" w:hAnsi="仿宋_GB2312" w:eastAsia="仿宋_GB2312" w:cs="仿宋_GB2312"/>
          <w:b w:val="0"/>
          <w:bCs w:val="0"/>
          <w:i w:val="0"/>
          <w:iCs w:val="0"/>
          <w:caps w:val="0"/>
          <w:color w:val="333333"/>
          <w:spacing w:val="0"/>
          <w:kern w:val="2"/>
          <w:sz w:val="28"/>
          <w:szCs w:val="28"/>
          <w:highlight w:val="yellow"/>
          <w:shd w:val="clear" w:color="auto" w:fill="FFFFFF"/>
          <w:lang w:val="en-US" w:eastAsia="zh-CN" w:bidi="ar-SA"/>
        </w:rPr>
      </w:pP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完成采集范围选择后点击“保存并下一步”进入到基本信息页。</w:t>
      </w:r>
    </w:p>
    <w:p>
      <w:pPr>
        <w:pStyle w:val="2"/>
        <w:keepNext w:val="0"/>
        <w:keepLines w:val="0"/>
        <w:pageBreakBefore w:val="0"/>
        <w:widowControl/>
        <w:suppressLineNumbers w:val="0"/>
        <w:kinsoku/>
        <w:overflowPunct/>
        <w:topLinePunct w:val="0"/>
        <w:autoSpaceDN/>
        <w:bidi w:val="0"/>
        <w:adjustRightInd/>
        <w:snapToGrid/>
        <w:spacing w:before="0" w:beforeAutospacing="0" w:after="0" w:afterAutospacing="0" w:line="360" w:lineRule="auto"/>
        <w:jc w:val="center"/>
        <w:textAlignment w:val="auto"/>
        <w:rPr>
          <w:rFonts w:hint="eastAsia" w:ascii="仿宋" w:hAnsi="仿宋" w:eastAsia="仿宋" w:cs="仿宋"/>
          <w:b w:val="0"/>
          <w:bCs w:val="0"/>
          <w:kern w:val="0"/>
          <w:sz w:val="28"/>
          <w:szCs w:val="28"/>
          <w:highlight w:val="yellow"/>
          <w:lang w:val="en-US" w:eastAsia="zh-CN"/>
        </w:rPr>
      </w:pPr>
      <w:r>
        <w:drawing>
          <wp:inline distT="0" distB="0" distL="114300" distR="114300">
            <wp:extent cx="4733290" cy="3467100"/>
            <wp:effectExtent l="0" t="0" r="6350" b="762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8"/>
                    <a:stretch>
                      <a:fillRect/>
                    </a:stretch>
                  </pic:blipFill>
                  <pic:spPr>
                    <a:xfrm>
                      <a:off x="0" y="0"/>
                      <a:ext cx="4733290" cy="3467100"/>
                    </a:xfrm>
                    <a:prstGeom prst="rect">
                      <a:avLst/>
                    </a:prstGeom>
                    <a:noFill/>
                    <a:ln>
                      <a:noFill/>
                    </a:ln>
                  </pic:spPr>
                </pic:pic>
              </a:graphicData>
            </a:graphic>
          </wp:inline>
        </w:drawing>
      </w:r>
    </w:p>
    <w:p>
      <w:pPr>
        <w:keepNext w:val="0"/>
        <w:keepLines w:val="0"/>
        <w:pageBreakBefore w:val="0"/>
        <w:widowControl w:val="0"/>
        <w:numPr>
          <w:ilvl w:val="0"/>
          <w:numId w:val="0"/>
        </w:numPr>
        <w:suppressLineNumbers w:val="0"/>
        <w:kinsoku/>
        <w:wordWrap w:val="0"/>
        <w:overflowPunct/>
        <w:topLinePunct w:val="0"/>
        <w:autoSpaceDN/>
        <w:bidi w:val="0"/>
        <w:adjustRightInd/>
        <w:snapToGrid/>
        <w:spacing w:beforeAutospacing="0" w:afterAutospacing="0" w:line="360" w:lineRule="auto"/>
        <w:ind w:firstLine="562" w:firstLineChars="200"/>
        <w:jc w:val="both"/>
        <w:textAlignment w:val="auto"/>
        <w:outlineLvl w:val="9"/>
        <w:rPr>
          <w:rFonts w:hint="eastAsia" w:ascii="楷体" w:hAnsi="楷体" w:eastAsia="楷体" w:cs="楷体"/>
          <w:b/>
          <w:bCs/>
          <w:color w:val="auto"/>
          <w:kern w:val="2"/>
          <w:sz w:val="28"/>
          <w:szCs w:val="28"/>
          <w:lang w:val="en-US" w:eastAsia="zh-CN"/>
        </w:rPr>
      </w:pPr>
      <w:r>
        <w:rPr>
          <w:rFonts w:hint="eastAsia" w:ascii="楷体" w:hAnsi="楷体" w:eastAsia="楷体" w:cs="楷体"/>
          <w:b/>
          <w:bCs/>
          <w:color w:val="auto"/>
          <w:kern w:val="2"/>
          <w:sz w:val="28"/>
          <w:szCs w:val="28"/>
          <w:lang w:val="en-US" w:eastAsia="zh-CN"/>
        </w:rPr>
        <w:t>（五）基本信息</w:t>
      </w:r>
    </w:p>
    <w:p>
      <w:pPr>
        <w:keepNext w:val="0"/>
        <w:keepLines w:val="0"/>
        <w:pageBreakBefore w:val="0"/>
        <w:widowControl/>
        <w:suppressLineNumbers w:val="0"/>
        <w:kinsoku/>
        <w:overflowPunct/>
        <w:topLinePunct w:val="0"/>
        <w:autoSpaceDN/>
        <w:bidi w:val="0"/>
        <w:adjustRightInd/>
        <w:snapToGrid/>
        <w:spacing w:beforeAutospacing="0" w:afterAutospacing="0" w:line="360" w:lineRule="auto"/>
        <w:ind w:left="0" w:right="0" w:firstLine="560" w:firstLineChars="200"/>
        <w:jc w:val="left"/>
        <w:textAlignment w:val="auto"/>
        <w:rPr>
          <w:rFonts w:hint="eastAsia" w:ascii="仿宋_GB2312" w:hAnsi="仿宋_GB2312" w:eastAsia="仿宋_GB2312" w:cs="仿宋_GB2312"/>
          <w:b/>
          <w:bCs/>
          <w:i w:val="0"/>
          <w:iCs w:val="0"/>
          <w:caps w:val="0"/>
          <w:color w:val="auto"/>
          <w:spacing w:val="0"/>
          <w:sz w:val="28"/>
          <w:szCs w:val="28"/>
          <w:shd w:val="clear" w:color="auto" w:fill="FFFFFF"/>
          <w:lang w:val="en-US" w:eastAsia="zh-CN"/>
        </w:rPr>
      </w:pP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在基本信息页中需上传标准证件照片（照片要求：</w:t>
      </w:r>
      <w:r>
        <w:rPr>
          <w:rFonts w:hint="eastAsia" w:ascii="仿宋_GB2312" w:hAnsi="仿宋_GB2312" w:eastAsia="仿宋_GB2312" w:cs="仿宋_GB2312"/>
          <w:i w:val="0"/>
          <w:iCs w:val="0"/>
          <w:caps w:val="0"/>
          <w:color w:val="auto"/>
          <w:spacing w:val="0"/>
          <w:sz w:val="28"/>
          <w:szCs w:val="28"/>
          <w:shd w:val="clear" w:color="auto" w:fill="FFFFFF"/>
        </w:rPr>
        <w:t>jpg格式，不小于10KB，像素&gt;=295*413px，模糊、刘海遮眉、非正面、戴眼镜、戴帽子等照片不允许上传</w:t>
      </w: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其中，基本信息中有效身份证件类型、有效身份证件号码、姓名、性别、出生年月以及手机号码将自动读取注册时所填的信息。附件上传请根据所填写的证件类型上传身份证明人像面、身份证明国徽面（附件要求：上传jpg</w:t>
      </w:r>
      <w:bookmarkStart w:id="1" w:name="FunCunProofread10712"/>
      <w:r>
        <w:rPr>
          <w:rFonts w:hint="eastAsia" w:ascii="仿宋_GB2312" w:hAnsi="仿宋_GB2312" w:eastAsia="仿宋_GB2312" w:cs="仿宋_GB2312"/>
          <w:b w:val="0"/>
          <w:bCs w:val="0"/>
          <w:i w:val="0"/>
          <w:iCs w:val="0"/>
          <w:caps w:val="0"/>
          <w:color w:val="auto"/>
          <w:spacing w:val="0"/>
          <w:sz w:val="28"/>
          <w:szCs w:val="28"/>
          <w:u w:val="none" w:color="00B0F0"/>
          <w:shd w:val="clear" w:color="auto" w:fill="FFFFFF"/>
          <w:lang w:val="en-US" w:eastAsia="zh-CN"/>
        </w:rPr>
        <w:t>、</w:t>
      </w:r>
      <w:bookmarkEnd w:id="1"/>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png图片文件，大于20KB且不超过500KB）。完成基本信息填写后点击“保存并下一步”进入到教育经历页面。</w:t>
      </w:r>
      <w:r>
        <w:rPr>
          <w:rFonts w:hint="eastAsia" w:ascii="仿宋_GB2312" w:hAnsi="仿宋_GB2312" w:eastAsia="仿宋_GB2312" w:cs="仿宋_GB2312"/>
          <w:b/>
          <w:bCs/>
          <w:i w:val="0"/>
          <w:iCs w:val="0"/>
          <w:caps w:val="0"/>
          <w:color w:val="auto"/>
          <w:spacing w:val="0"/>
          <w:sz w:val="28"/>
          <w:szCs w:val="28"/>
          <w:shd w:val="clear" w:color="auto" w:fill="FFFFFF"/>
          <w:lang w:val="en-US" w:eastAsia="zh-CN"/>
        </w:rPr>
        <w:t>提示：非广东籍暂未工作且不属于在校学生的人员，须上传有效身份证明和居住证（有效身份证明和居住证请合并为一张图片）。</w:t>
      </w:r>
    </w:p>
    <w:p>
      <w:pPr>
        <w:keepNext w:val="0"/>
        <w:keepLines w:val="0"/>
        <w:pageBreakBefore w:val="0"/>
        <w:widowControl/>
        <w:suppressLineNumbers w:val="0"/>
        <w:kinsoku/>
        <w:overflowPunct/>
        <w:topLinePunct w:val="0"/>
        <w:autoSpaceDN/>
        <w:bidi w:val="0"/>
        <w:adjustRightInd/>
        <w:snapToGrid/>
        <w:spacing w:beforeAutospacing="0" w:afterAutospacing="0" w:line="360" w:lineRule="auto"/>
        <w:ind w:firstLine="562" w:firstLineChars="200"/>
        <w:jc w:val="left"/>
        <w:textAlignment w:val="auto"/>
        <w:outlineLvl w:val="4"/>
        <w:rPr>
          <w:rFonts w:hint="eastAsia" w:ascii="楷体" w:hAnsi="楷体" w:eastAsia="楷体" w:cs="楷体"/>
          <w:b/>
          <w:bCs/>
          <w:i w:val="0"/>
          <w:iCs w:val="0"/>
          <w:caps w:val="0"/>
          <w:color w:val="auto"/>
          <w:spacing w:val="0"/>
          <w:sz w:val="28"/>
          <w:szCs w:val="28"/>
          <w:shd w:val="clear" w:color="auto" w:fill="FFFFFF"/>
          <w:lang w:val="en-US" w:eastAsia="zh-CN"/>
        </w:rPr>
      </w:pPr>
      <w:r>
        <w:rPr>
          <w:rFonts w:hint="eastAsia" w:ascii="楷体" w:hAnsi="楷体" w:eastAsia="楷体" w:cs="楷体"/>
          <w:b/>
          <w:bCs/>
          <w:i w:val="0"/>
          <w:iCs w:val="0"/>
          <w:caps w:val="0"/>
          <w:color w:val="auto"/>
          <w:spacing w:val="0"/>
          <w:kern w:val="2"/>
          <w:sz w:val="28"/>
          <w:szCs w:val="28"/>
          <w:shd w:val="clear" w:color="auto" w:fill="FFFFFF"/>
          <w:lang w:val="en-US" w:eastAsia="zh-CN" w:bidi="ar-SA"/>
        </w:rPr>
        <w:t>（六）教育经历</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560" w:firstLineChars="200"/>
        <w:jc w:val="left"/>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在教育经历页中，点击新增进行教育经历的信息采集。新增教育经历弹窗包括培养方式、学校名称、学历、学位（填写已取得证书的学历、学位）、所学专业、入学时间、毕业时间、学历证书编号、学位证书编号。</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560" w:firstLineChars="200"/>
        <w:jc w:val="left"/>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drawing>
          <wp:inline distT="0" distB="0" distL="114300" distR="114300">
            <wp:extent cx="5222240" cy="2148205"/>
            <wp:effectExtent l="0" t="0" r="5080" b="635"/>
            <wp:docPr id="7" name="图片 7" descr="174522405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45224051574"/>
                    <pic:cNvPicPr>
                      <a:picLocks noChangeAspect="1"/>
                    </pic:cNvPicPr>
                  </pic:nvPicPr>
                  <pic:blipFill>
                    <a:blip r:embed="rId9"/>
                    <a:stretch>
                      <a:fillRect/>
                    </a:stretch>
                  </pic:blipFill>
                  <pic:spPr>
                    <a:xfrm>
                      <a:off x="0" y="0"/>
                      <a:ext cx="5222240" cy="2148205"/>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560" w:firstLineChars="200"/>
        <w:jc w:val="left"/>
        <w:textAlignment w:val="auto"/>
        <w:rPr>
          <w:rFonts w:hint="default" w:ascii="仿宋_GB2312" w:hAnsi="仿宋_GB2312" w:eastAsia="仿宋_GB2312" w:cs="仿宋_GB2312"/>
          <w:b w:val="0"/>
          <w:bCs w:val="0"/>
          <w:i w:val="0"/>
          <w:iCs w:val="0"/>
          <w:caps w:val="0"/>
          <w:color w:val="auto"/>
          <w:spacing w:val="0"/>
          <w:sz w:val="28"/>
          <w:szCs w:val="28"/>
          <w:shd w:val="clear" w:color="auto" w:fill="FFFFFF"/>
          <w:lang w:val="en-US" w:eastAsia="zh-CN"/>
        </w:rPr>
      </w:pP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教育经历应至少填写已取得的最高学历，其中</w:t>
      </w:r>
      <w:r>
        <w:rPr>
          <w:rFonts w:hint="eastAsia" w:ascii="仿宋_GB2312" w:hAnsi="仿宋_GB2312" w:eastAsia="仿宋_GB2312" w:cs="仿宋_GB2312"/>
          <w:b/>
          <w:bCs/>
          <w:i w:val="0"/>
          <w:iCs w:val="0"/>
          <w:caps w:val="0"/>
          <w:color w:val="auto"/>
          <w:spacing w:val="0"/>
          <w:sz w:val="28"/>
          <w:szCs w:val="28"/>
          <w:shd w:val="clear" w:color="auto" w:fill="FFFFFF"/>
          <w:lang w:val="en-US" w:eastAsia="zh-CN"/>
        </w:rPr>
        <w:t>最高学历为非全日制学历的需同时填写最高全日制学历</w:t>
      </w:r>
      <w:del w:id="13" w:author="郭钊" w:date="2025-04-28T09:52:19Z">
        <w:r>
          <w:rPr>
            <w:rFonts w:hint="eastAsia" w:ascii="仿宋_GB2312" w:hAnsi="仿宋_GB2312" w:eastAsia="仿宋_GB2312" w:cs="仿宋_GB2312"/>
            <w:b/>
            <w:bCs/>
            <w:i w:val="0"/>
            <w:iCs w:val="0"/>
            <w:caps w:val="0"/>
            <w:color w:val="auto"/>
            <w:spacing w:val="0"/>
            <w:sz w:val="28"/>
            <w:szCs w:val="28"/>
            <w:shd w:val="clear" w:color="auto" w:fill="FFFFFF"/>
            <w:lang w:val="en-US" w:eastAsia="zh-CN"/>
          </w:rPr>
          <w:delText>，具备第二学士学位的会计人员需同时填写已取得的本科学历</w:delText>
        </w:r>
      </w:del>
      <w:r>
        <w:rPr>
          <w:rFonts w:hint="eastAsia" w:ascii="仿宋_GB2312" w:hAnsi="仿宋_GB2312" w:eastAsia="仿宋_GB2312" w:cs="仿宋_GB2312"/>
          <w:b/>
          <w:bCs/>
          <w:i w:val="0"/>
          <w:iCs w:val="0"/>
          <w:caps w:val="0"/>
          <w:color w:val="auto"/>
          <w:spacing w:val="0"/>
          <w:sz w:val="28"/>
          <w:szCs w:val="28"/>
          <w:shd w:val="clear" w:color="auto" w:fill="FFFFFF"/>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560" w:firstLineChars="200"/>
        <w:jc w:val="left"/>
        <w:textAlignment w:val="auto"/>
        <w:rPr>
          <w:rFonts w:hint="default" w:ascii="仿宋" w:hAnsi="仿宋" w:eastAsia="仿宋" w:cs="仿宋"/>
          <w:b/>
          <w:bCs/>
          <w:i w:val="0"/>
          <w:iCs w:val="0"/>
          <w:caps w:val="0"/>
          <w:color w:val="auto"/>
          <w:spacing w:val="0"/>
          <w:sz w:val="28"/>
          <w:szCs w:val="28"/>
          <w:shd w:val="clear" w:color="auto" w:fill="FFFFFF"/>
          <w:lang w:val="en-US" w:eastAsia="zh-CN"/>
        </w:rPr>
      </w:pP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会计人员需上传与填写内容对应的学历、学位证书；2008年以后境内取得的本科及以上学历（学位）还需提供学信网学历（学位）验证报告。境外取得的本科及以上学历（学位）还须提供教育部留学服务中心认证书。</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560" w:firstLineChars="200"/>
        <w:jc w:val="left"/>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
      <w:r>
        <w:rPr>
          <w:sz w:val="28"/>
          <w:szCs w:val="28"/>
        </w:rPr>
        <w:drawing>
          <wp:anchor distT="0" distB="0" distL="0" distR="0" simplePos="0" relativeHeight="251660288" behindDoc="0" locked="0" layoutInCell="1" allowOverlap="1">
            <wp:simplePos x="0" y="0"/>
            <wp:positionH relativeFrom="column">
              <wp:posOffset>325755</wp:posOffset>
            </wp:positionH>
            <wp:positionV relativeFrom="paragraph">
              <wp:posOffset>2540</wp:posOffset>
            </wp:positionV>
            <wp:extent cx="5273040" cy="1274445"/>
            <wp:effectExtent l="0" t="0" r="0" b="5715"/>
            <wp:wrapTopAndBottom/>
            <wp:docPr id="2" name="图片 3"/>
            <wp:cNvGraphicFramePr/>
            <a:graphic xmlns:a="http://schemas.openxmlformats.org/drawingml/2006/main">
              <a:graphicData uri="http://schemas.openxmlformats.org/drawingml/2006/picture">
                <pic:pic xmlns:pic="http://schemas.openxmlformats.org/drawingml/2006/picture">
                  <pic:nvPicPr>
                    <pic:cNvPr id="2" name="图片 3"/>
                    <pic:cNvPicPr/>
                  </pic:nvPicPr>
                  <pic:blipFill>
                    <a:blip r:embed="rId10" cstate="print"/>
                    <a:srcRect b="65480"/>
                    <a:stretch>
                      <a:fillRect/>
                    </a:stretch>
                  </pic:blipFill>
                  <pic:spPr>
                    <a:xfrm>
                      <a:off x="0" y="0"/>
                      <a:ext cx="5273040" cy="1274445"/>
                    </a:xfrm>
                    <a:prstGeom prst="rect">
                      <a:avLst/>
                    </a:prstGeom>
                    <a:ln>
                      <a:noFill/>
                    </a:ln>
                  </pic:spPr>
                </pic:pic>
              </a:graphicData>
            </a:graphic>
          </wp:anchor>
        </w:drawing>
      </w: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在填写完教育经历信息后页面表格会显示填写的信息，可以进行查看详情、编辑以及删除操作。</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560" w:firstLineChars="200"/>
        <w:jc w:val="left"/>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
    </w:p>
    <w:p>
      <w:pPr>
        <w:adjustRightInd w:val="0"/>
        <w:snapToGrid w:val="0"/>
        <w:spacing w:line="360" w:lineRule="auto"/>
        <w:ind w:firstLine="562" w:firstLineChars="200"/>
        <w:jc w:val="left"/>
        <w:rPr>
          <w:rFonts w:hint="eastAsia" w:ascii="仿宋_GB2312" w:hAnsi="仿宋_GB2312" w:eastAsia="仿宋_GB2312" w:cs="仿宋_GB2312"/>
          <w:b/>
          <w:bCs/>
          <w:i w:val="0"/>
          <w:iCs w:val="0"/>
          <w:caps w:val="0"/>
          <w:color w:val="FF0000"/>
          <w:spacing w:val="0"/>
          <w:sz w:val="28"/>
          <w:szCs w:val="28"/>
          <w:shd w:val="clear" w:color="auto" w:fill="FFFFFF"/>
          <w:lang w:val="en-US" w:eastAsia="zh-CN"/>
          <w:rPrChange w:id="14" w:author="Liberty" w:date="2025-04-22T10:03:09Z">
            <w:rPr>
              <w:rFonts w:hint="eastAsia" w:ascii="楷体" w:hAnsi="楷体" w:eastAsia="楷体" w:cs="楷体"/>
              <w:b/>
              <w:bCs/>
              <w:i w:val="0"/>
              <w:iCs w:val="0"/>
              <w:caps w:val="0"/>
              <w:color w:val="auto"/>
              <w:spacing w:val="0"/>
              <w:sz w:val="28"/>
              <w:szCs w:val="28"/>
              <w:shd w:val="clear" w:color="auto" w:fill="FFFFFF"/>
              <w:lang w:val="en-US" w:eastAsia="zh-CN"/>
            </w:rPr>
          </w:rPrChange>
        </w:rPr>
      </w:pPr>
      <w:r>
        <w:rPr>
          <w:rFonts w:hint="eastAsia" w:ascii="楷体" w:hAnsi="楷体" w:eastAsia="楷体" w:cs="楷体"/>
          <w:b/>
          <w:bCs/>
          <w:i w:val="0"/>
          <w:iCs w:val="0"/>
          <w:caps w:val="0"/>
          <w:color w:val="auto"/>
          <w:spacing w:val="0"/>
          <w:kern w:val="2"/>
          <w:sz w:val="28"/>
          <w:szCs w:val="28"/>
          <w:shd w:val="clear" w:color="auto" w:fill="FFFFFF"/>
          <w:lang w:val="en-US" w:eastAsia="zh-CN" w:bidi="ar-SA"/>
        </w:rPr>
        <w:t>（七）工作经历</w:t>
      </w:r>
      <w:r>
        <w:rPr>
          <w:rFonts w:hint="eastAsia" w:ascii="楷体" w:hAnsi="楷体" w:eastAsia="楷体" w:cs="楷体"/>
          <w:b/>
          <w:bCs/>
          <w:i w:val="0"/>
          <w:iCs w:val="0"/>
          <w:caps w:val="0"/>
          <w:color w:val="FF0000"/>
          <w:spacing w:val="0"/>
          <w:kern w:val="2"/>
          <w:sz w:val="28"/>
          <w:szCs w:val="28"/>
          <w:shd w:val="clear" w:color="auto" w:fill="FFFFFF"/>
          <w:lang w:val="en-US" w:eastAsia="zh-CN" w:bidi="ar-SA"/>
          <w:rPrChange w:id="15" w:author="Liberty" w:date="2025-04-22T10:03:09Z">
            <w:rPr>
              <w:rFonts w:hint="eastAsia" w:ascii="楷体" w:hAnsi="楷体" w:eastAsia="楷体" w:cs="楷体"/>
              <w:b/>
              <w:bCs/>
              <w:i w:val="0"/>
              <w:iCs w:val="0"/>
              <w:caps w:val="0"/>
              <w:color w:val="auto"/>
              <w:spacing w:val="0"/>
              <w:kern w:val="2"/>
              <w:sz w:val="28"/>
              <w:szCs w:val="28"/>
              <w:shd w:val="clear" w:color="auto" w:fill="FFFFFF"/>
              <w:lang w:val="en-US" w:eastAsia="zh-CN" w:bidi="ar-SA"/>
            </w:rPr>
          </w:rPrChange>
        </w:rPr>
        <w:t>（</w:t>
      </w:r>
      <w:r>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Change w:id="16" w:author="Liberty" w:date="2025-04-22T10:03:09Z">
            <w:rPr>
              <w:rFonts w:hint="eastAsia" w:ascii="楷体" w:hAnsi="楷体" w:eastAsia="楷体" w:cs="楷体"/>
              <w:b/>
              <w:bCs/>
              <w:i w:val="0"/>
              <w:iCs w:val="0"/>
              <w:caps w:val="0"/>
              <w:color w:val="FF0000"/>
              <w:spacing w:val="0"/>
              <w:kern w:val="2"/>
              <w:sz w:val="28"/>
              <w:szCs w:val="28"/>
              <w:shd w:val="clear" w:color="auto" w:fill="FFFFFF"/>
              <w:lang w:val="en-US" w:eastAsia="zh-CN" w:bidi="ar-SA"/>
            </w:rPr>
          </w:rPrChange>
        </w:rPr>
        <w:t>采集范围选择</w:t>
      </w:r>
      <w:r>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
        <w:t>“（一）会计人员”的或不从事会计工作但依据单位所在地进行信息采集的</w:t>
      </w:r>
      <w:r>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Change w:id="17" w:author="Liberty" w:date="2025-04-22T10:03:09Z">
            <w:rPr>
              <w:rFonts w:hint="eastAsia" w:ascii="楷体" w:hAnsi="楷体" w:eastAsia="楷体" w:cs="楷体"/>
              <w:b/>
              <w:bCs/>
              <w:i w:val="0"/>
              <w:iCs w:val="0"/>
              <w:caps w:val="0"/>
              <w:color w:val="FF0000"/>
              <w:spacing w:val="0"/>
              <w:kern w:val="2"/>
              <w:sz w:val="28"/>
              <w:szCs w:val="28"/>
              <w:shd w:val="clear" w:color="auto" w:fill="FFFFFF"/>
              <w:lang w:val="en-US" w:eastAsia="zh-CN" w:bidi="ar-SA"/>
            </w:rPr>
          </w:rPrChange>
        </w:rPr>
        <w:t>需填写</w:t>
      </w:r>
      <w:r>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Change w:id="18" w:author="Liberty" w:date="2025-04-22T10:03:09Z">
            <w:rPr>
              <w:rFonts w:hint="eastAsia" w:ascii="楷体" w:hAnsi="楷体" w:eastAsia="楷体" w:cs="楷体"/>
              <w:b/>
              <w:bCs/>
              <w:i w:val="0"/>
              <w:iCs w:val="0"/>
              <w:caps w:val="0"/>
              <w:color w:val="auto"/>
              <w:spacing w:val="0"/>
              <w:kern w:val="2"/>
              <w:sz w:val="28"/>
              <w:szCs w:val="28"/>
              <w:shd w:val="clear" w:color="auto" w:fill="FFFFFF"/>
              <w:lang w:val="en-US" w:eastAsia="zh-CN" w:bidi="ar-SA"/>
            </w:rPr>
          </w:rPrChange>
        </w:rPr>
        <w:t>）</w:t>
      </w:r>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560" w:firstLineChars="200"/>
        <w:jc w:val="left"/>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在工作经历页中点击新增进行工作经历的信息采集。选择工作开始时间和工作结束时间，工作结束时间可以选择至今。在填写完单位名称、统一社会信用代码、单位类型、所属行业、工作单位地址、工作单位电话后选择是否有会计工作经历。若选择是，需要新增会计专业工作经历。</w:t>
      </w:r>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20" w:firstLineChars="200"/>
        <w:jc w:val="left"/>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
      <w:del w:id="19" w:author="短毛" w:date="2025-04-23T14:28:10Z">
        <w:r>
          <w:rPr/>
          <w:drawing>
            <wp:anchor distT="0" distB="0" distL="114300" distR="114300" simplePos="0" relativeHeight="251661312" behindDoc="0" locked="0" layoutInCell="1" allowOverlap="1">
              <wp:simplePos x="0" y="0"/>
              <wp:positionH relativeFrom="column">
                <wp:posOffset>91440</wp:posOffset>
              </wp:positionH>
              <wp:positionV relativeFrom="paragraph">
                <wp:posOffset>1395095</wp:posOffset>
              </wp:positionV>
              <wp:extent cx="5812790" cy="4923155"/>
              <wp:effectExtent l="0" t="0" r="8890" b="14605"/>
              <wp:wrapTopAndBottom/>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1"/>
                      <a:srcRect l="794"/>
                      <a:stretch>
                        <a:fillRect/>
                      </a:stretch>
                    </pic:blipFill>
                    <pic:spPr>
                      <a:xfrm>
                        <a:off x="0" y="0"/>
                        <a:ext cx="5812790" cy="4923155"/>
                      </a:xfrm>
                      <a:prstGeom prst="rect">
                        <a:avLst/>
                      </a:prstGeom>
                      <a:noFill/>
                      <a:ln>
                        <a:noFill/>
                      </a:ln>
                    </pic:spPr>
                  </pic:pic>
                </a:graphicData>
              </a:graphic>
            </wp:anchor>
          </w:drawing>
        </w:r>
      </w:del>
      <w:r>
        <w:rPr>
          <w:rFonts w:hint="eastAsia" w:ascii="仿宋_GB2312" w:hAnsi="仿宋_GB2312" w:eastAsia="仿宋_GB2312" w:cs="仿宋_GB2312"/>
          <w:b/>
          <w:bCs/>
          <w:i w:val="0"/>
          <w:iCs w:val="0"/>
          <w:caps w:val="0"/>
          <w:color w:val="auto"/>
          <w:spacing w:val="0"/>
          <w:sz w:val="28"/>
          <w:szCs w:val="28"/>
          <w:shd w:val="clear" w:color="auto" w:fill="FFFFFF"/>
          <w:lang w:val="en-US" w:eastAsia="zh-CN"/>
        </w:rPr>
        <w:t>请根据系统提示及个人实际情况上传会计工作经历证明材料，其中会计专业工作简历表（模板详见公告附件1</w:t>
      </w:r>
      <w:ins w:id="21" w:author="短毛" w:date="2025-04-23T14:34:18Z">
        <w:bookmarkStart w:id="3" w:name="_GoBack"/>
        <w:r>
          <w:rPr>
            <w:rFonts w:hint="eastAsia" w:ascii="仿宋_GB2312" w:hAnsi="仿宋_GB2312" w:eastAsia="仿宋_GB2312" w:cs="仿宋_GB2312"/>
            <w:b/>
            <w:bCs/>
            <w:i w:val="0"/>
            <w:iCs w:val="0"/>
            <w:caps w:val="0"/>
            <w:color w:val="auto"/>
            <w:spacing w:val="0"/>
            <w:sz w:val="28"/>
            <w:szCs w:val="28"/>
            <w:u w:val="none" w:color="FFFFFF"/>
            <w:shd w:val="clear" w:color="auto" w:fill="auto"/>
            <w:lang w:val="en-US" w:eastAsia="zh-CN"/>
          </w:rPr>
          <w:t>,</w:t>
        </w:r>
        <w:bookmarkEnd w:id="3"/>
      </w:ins>
      <w:ins w:id="22" w:author="短毛" w:date="2025-04-23T14:34:42Z">
        <w:r>
          <w:rPr>
            <w:rFonts w:hint="eastAsia" w:ascii="仿宋_GB2312" w:hAnsi="仿宋_GB2312" w:eastAsia="仿宋_GB2312" w:cs="仿宋_GB2312"/>
            <w:b/>
            <w:bCs/>
            <w:i w:val="0"/>
            <w:iCs w:val="0"/>
            <w:caps w:val="0"/>
            <w:color w:val="auto"/>
            <w:spacing w:val="0"/>
            <w:sz w:val="28"/>
            <w:szCs w:val="28"/>
            <w:shd w:val="clear" w:color="auto" w:fill="FFFFFF"/>
            <w:lang w:val="en-US" w:eastAsia="zh-CN"/>
          </w:rPr>
          <w:t>可</w:t>
        </w:r>
      </w:ins>
      <w:ins w:id="23" w:author="短毛" w:date="2025-04-23T14:34:46Z">
        <w:r>
          <w:rPr>
            <w:rFonts w:hint="eastAsia" w:ascii="仿宋_GB2312" w:hAnsi="仿宋_GB2312" w:eastAsia="仿宋_GB2312" w:cs="仿宋_GB2312"/>
            <w:b/>
            <w:bCs/>
            <w:i w:val="0"/>
            <w:iCs w:val="0"/>
            <w:caps w:val="0"/>
            <w:color w:val="auto"/>
            <w:spacing w:val="0"/>
            <w:sz w:val="28"/>
            <w:szCs w:val="28"/>
            <w:shd w:val="clear" w:color="auto" w:fill="FFFFFF"/>
            <w:lang w:val="en-US" w:eastAsia="zh-CN"/>
          </w:rPr>
          <w:t>通过</w:t>
        </w:r>
      </w:ins>
      <w:ins w:id="24" w:author="短毛" w:date="2025-04-23T14:35:45Z">
        <w:r>
          <w:rPr>
            <w:rFonts w:hint="eastAsia" w:ascii="仿宋_GB2312" w:hAnsi="仿宋_GB2312" w:eastAsia="仿宋_GB2312" w:cs="仿宋_GB2312"/>
            <w:b/>
            <w:bCs/>
            <w:i w:val="0"/>
            <w:iCs w:val="0"/>
            <w:caps w:val="0"/>
            <w:color w:val="auto"/>
            <w:spacing w:val="0"/>
            <w:sz w:val="28"/>
            <w:szCs w:val="28"/>
            <w:shd w:val="clear" w:color="auto" w:fill="FFFFFF"/>
            <w:lang w:val="en-US" w:eastAsia="zh-CN"/>
          </w:rPr>
          <w:t>页面</w:t>
        </w:r>
      </w:ins>
      <w:ins w:id="25" w:author="短毛" w:date="2025-04-23T14:38:47Z">
        <w:r>
          <w:rPr>
            <w:rFonts w:hint="eastAsia" w:ascii="仿宋_GB2312" w:hAnsi="仿宋_GB2312" w:eastAsia="仿宋_GB2312" w:cs="仿宋_GB2312"/>
            <w:b/>
            <w:bCs/>
            <w:i w:val="0"/>
            <w:iCs w:val="0"/>
            <w:caps w:val="0"/>
            <w:color w:val="auto"/>
            <w:spacing w:val="0"/>
            <w:sz w:val="28"/>
            <w:szCs w:val="28"/>
            <w:shd w:val="clear" w:color="auto" w:fill="FFFFFF"/>
            <w:lang w:val="en-US" w:eastAsia="zh-CN"/>
          </w:rPr>
          <w:t>“</w:t>
        </w:r>
      </w:ins>
      <w:ins w:id="26" w:author="短毛" w:date="2025-04-23T14:37:42Z">
        <w:r>
          <w:rPr>
            <w:rFonts w:hint="eastAsia" w:ascii="仿宋_GB2312" w:hAnsi="仿宋_GB2312" w:eastAsia="仿宋_GB2312" w:cs="仿宋_GB2312"/>
            <w:b/>
            <w:bCs/>
            <w:i w:val="0"/>
            <w:iCs w:val="0"/>
            <w:caps w:val="0"/>
            <w:color w:val="auto"/>
            <w:spacing w:val="0"/>
            <w:sz w:val="28"/>
            <w:szCs w:val="28"/>
            <w:shd w:val="clear" w:color="auto" w:fill="FFFFFF"/>
            <w:lang w:val="en-US" w:eastAsia="zh-CN"/>
          </w:rPr>
          <w:t>模板</w:t>
        </w:r>
      </w:ins>
      <w:ins w:id="27" w:author="短毛" w:date="2025-04-23T14:37:43Z">
        <w:r>
          <w:rPr>
            <w:rFonts w:hint="eastAsia" w:ascii="仿宋_GB2312" w:hAnsi="仿宋_GB2312" w:eastAsia="仿宋_GB2312" w:cs="仿宋_GB2312"/>
            <w:b/>
            <w:bCs/>
            <w:i w:val="0"/>
            <w:iCs w:val="0"/>
            <w:caps w:val="0"/>
            <w:color w:val="auto"/>
            <w:spacing w:val="0"/>
            <w:sz w:val="28"/>
            <w:szCs w:val="28"/>
            <w:shd w:val="clear" w:color="auto" w:fill="FFFFFF"/>
            <w:lang w:val="en-US" w:eastAsia="zh-CN"/>
          </w:rPr>
          <w:t>下载</w:t>
        </w:r>
      </w:ins>
      <w:ins w:id="28" w:author="短毛" w:date="2025-04-23T14:38:48Z">
        <w:r>
          <w:rPr>
            <w:rFonts w:hint="eastAsia" w:ascii="仿宋_GB2312" w:hAnsi="仿宋_GB2312" w:eastAsia="仿宋_GB2312" w:cs="仿宋_GB2312"/>
            <w:b/>
            <w:bCs/>
            <w:i w:val="0"/>
            <w:iCs w:val="0"/>
            <w:caps w:val="0"/>
            <w:color w:val="auto"/>
            <w:spacing w:val="0"/>
            <w:sz w:val="28"/>
            <w:szCs w:val="28"/>
            <w:shd w:val="clear" w:color="auto" w:fill="FFFFFF"/>
            <w:lang w:val="en-US" w:eastAsia="zh-CN"/>
          </w:rPr>
          <w:t>”</w:t>
        </w:r>
      </w:ins>
      <w:ins w:id="29" w:author="短毛" w:date="2025-04-23T14:40:19Z">
        <w:r>
          <w:rPr>
            <w:rFonts w:hint="eastAsia" w:ascii="仿宋_GB2312" w:hAnsi="仿宋_GB2312" w:eastAsia="仿宋_GB2312" w:cs="仿宋_GB2312"/>
            <w:b/>
            <w:bCs/>
            <w:i w:val="0"/>
            <w:iCs w:val="0"/>
            <w:caps w:val="0"/>
            <w:color w:val="auto"/>
            <w:spacing w:val="0"/>
            <w:sz w:val="28"/>
            <w:szCs w:val="28"/>
            <w:shd w:val="clear" w:color="auto" w:fill="FFFFFF"/>
            <w:lang w:val="en-US" w:eastAsia="zh-CN"/>
          </w:rPr>
          <w:t>模块</w:t>
        </w:r>
      </w:ins>
      <w:ins w:id="30" w:author="短毛" w:date="2025-04-23T14:38:55Z">
        <w:r>
          <w:rPr>
            <w:rFonts w:hint="eastAsia" w:ascii="仿宋_GB2312" w:hAnsi="仿宋_GB2312" w:eastAsia="仿宋_GB2312" w:cs="仿宋_GB2312"/>
            <w:b/>
            <w:bCs/>
            <w:i w:val="0"/>
            <w:iCs w:val="0"/>
            <w:caps w:val="0"/>
            <w:color w:val="auto"/>
            <w:spacing w:val="0"/>
            <w:sz w:val="28"/>
            <w:szCs w:val="28"/>
            <w:shd w:val="clear" w:color="auto" w:fill="FFFFFF"/>
            <w:lang w:val="en-US" w:eastAsia="zh-CN"/>
          </w:rPr>
          <w:t>下载</w:t>
        </w:r>
      </w:ins>
      <w:r>
        <w:rPr>
          <w:rFonts w:hint="eastAsia" w:ascii="仿宋_GB2312" w:hAnsi="仿宋_GB2312" w:eastAsia="仿宋_GB2312" w:cs="仿宋_GB2312"/>
          <w:b/>
          <w:bCs/>
          <w:i w:val="0"/>
          <w:iCs w:val="0"/>
          <w:caps w:val="0"/>
          <w:color w:val="auto"/>
          <w:spacing w:val="0"/>
          <w:sz w:val="28"/>
          <w:szCs w:val="28"/>
          <w:shd w:val="clear" w:color="auto" w:fill="FFFFFF"/>
          <w:lang w:val="en-US" w:eastAsia="zh-CN"/>
        </w:rPr>
        <w:t>）由现就职单位（目前未在职在岗由原就职单位）提供对应证明。</w:t>
      </w: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（附件要求：上传jpg、</w:t>
      </w:r>
      <w:del w:id="31" w:author="Liberty" w:date="2025-04-22T10:01:34Z">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delText>、</w:delText>
        </w:r>
      </w:del>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png图片文件，大于20KB且不超过500KB）。</w:t>
      </w:r>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560" w:firstLineChars="200"/>
        <w:jc w:val="center"/>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Change w:id="32" w:author="短毛" w:date="2025-04-23T14:32:21Z">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560" w:firstLineChars="200"/>
            <w:jc w:val="left"/>
            <w:textAlignment w:val="auto"/>
          </w:pPr>
        </w:pPrChange>
      </w:pPr>
      <w:ins w:id="33" w:author="短毛" w:date="2025-04-23T14:32:08Z">
        <w:r>
          <w:rPr/>
          <w:drawing>
            <wp:inline distT="0" distB="0" distL="114300" distR="114300">
              <wp:extent cx="4504055" cy="5306060"/>
              <wp:effectExtent l="0" t="0" r="6985" b="1270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2"/>
                      <a:stretch>
                        <a:fillRect/>
                      </a:stretch>
                    </pic:blipFill>
                    <pic:spPr>
                      <a:xfrm>
                        <a:off x="0" y="0"/>
                        <a:ext cx="4504055" cy="5306060"/>
                      </a:xfrm>
                      <a:prstGeom prst="rect">
                        <a:avLst/>
                      </a:prstGeom>
                      <a:noFill/>
                      <a:ln>
                        <a:noFill/>
                      </a:ln>
                    </pic:spPr>
                  </pic:pic>
                </a:graphicData>
              </a:graphic>
            </wp:inline>
          </w:drawing>
        </w:r>
      </w:ins>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560" w:firstLineChars="200"/>
        <w:jc w:val="left"/>
        <w:textAlignment w:val="auto"/>
        <w:rPr>
          <w:rFonts w:hint="default" w:ascii="仿宋_GB2312" w:hAnsi="仿宋_GB2312" w:eastAsia="仿宋_GB2312" w:cs="仿宋_GB2312"/>
          <w:b w:val="0"/>
          <w:bCs w:val="0"/>
          <w:i w:val="0"/>
          <w:iCs w:val="0"/>
          <w:caps w:val="0"/>
          <w:color w:val="auto"/>
          <w:spacing w:val="0"/>
          <w:sz w:val="28"/>
          <w:szCs w:val="28"/>
          <w:shd w:val="clear" w:color="auto" w:fill="FFFFFF"/>
          <w:lang w:val="en-US" w:eastAsia="zh-CN"/>
        </w:rPr>
      </w:pP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在填写完工作经历信息后页面表格会显示已填写信息，可以进行查看详情、编辑以及删除操作。完成工作经历填写后点击下一步进入审核告知页面。</w:t>
      </w:r>
    </w:p>
    <w:p>
      <w:pPr>
        <w:keepNext w:val="0"/>
        <w:keepLines w:val="0"/>
        <w:pageBreakBefore w:val="0"/>
        <w:widowControl/>
        <w:suppressLineNumbers w:val="0"/>
        <w:kinsoku/>
        <w:overflowPunct/>
        <w:topLinePunct w:val="0"/>
        <w:autoSpaceDN/>
        <w:bidi w:val="0"/>
        <w:adjustRightInd w:val="0"/>
        <w:snapToGrid w:val="0"/>
        <w:spacing w:beforeAutospacing="0" w:afterAutospacing="0" w:line="360" w:lineRule="auto"/>
        <w:ind w:left="0" w:right="0" w:firstLine="562" w:firstLineChars="200"/>
        <w:jc w:val="left"/>
        <w:textAlignment w:val="auto"/>
        <w:outlineLvl w:val="4"/>
        <w:rPr>
          <w:del w:id="35" w:author="张文蔚" w:date="2025-04-24T09:55:33Z"/>
          <w:rFonts w:hint="eastAsia" w:ascii="楷体" w:hAnsi="楷体" w:eastAsia="楷体" w:cs="楷体"/>
          <w:b/>
          <w:bCs/>
          <w:i w:val="0"/>
          <w:iCs w:val="0"/>
          <w:caps w:val="0"/>
          <w:color w:val="auto"/>
          <w:spacing w:val="0"/>
          <w:kern w:val="2"/>
          <w:sz w:val="28"/>
          <w:szCs w:val="28"/>
          <w:shd w:val="clear" w:color="auto" w:fill="FFFFFF"/>
          <w:lang w:val="en-US" w:eastAsia="zh-CN" w:bidi="ar-SA"/>
        </w:rPr>
      </w:pPr>
    </w:p>
    <w:p>
      <w:pPr>
        <w:keepNext w:val="0"/>
        <w:keepLines w:val="0"/>
        <w:pageBreakBefore w:val="0"/>
        <w:widowControl/>
        <w:suppressLineNumbers w:val="0"/>
        <w:kinsoku/>
        <w:overflowPunct/>
        <w:topLinePunct w:val="0"/>
        <w:autoSpaceDN/>
        <w:bidi w:val="0"/>
        <w:adjustRightInd w:val="0"/>
        <w:snapToGrid w:val="0"/>
        <w:spacing w:beforeAutospacing="0" w:afterAutospacing="0" w:line="360" w:lineRule="auto"/>
        <w:ind w:left="0" w:right="0" w:firstLine="562" w:firstLineChars="200"/>
        <w:jc w:val="left"/>
        <w:textAlignment w:val="auto"/>
        <w:outlineLvl w:val="4"/>
        <w:rPr>
          <w:rFonts w:hint="eastAsia" w:ascii="楷体" w:hAnsi="楷体" w:eastAsia="楷体" w:cs="楷体"/>
          <w:b/>
          <w:bCs/>
          <w:i w:val="0"/>
          <w:iCs w:val="0"/>
          <w:caps w:val="0"/>
          <w:color w:val="auto"/>
          <w:spacing w:val="0"/>
          <w:kern w:val="2"/>
          <w:sz w:val="28"/>
          <w:szCs w:val="28"/>
          <w:shd w:val="clear" w:color="auto" w:fill="FFFFFF"/>
          <w:lang w:val="en-US" w:eastAsia="zh-CN" w:bidi="ar-SA"/>
        </w:rPr>
      </w:pPr>
      <w:r>
        <w:rPr>
          <w:rFonts w:hint="eastAsia" w:ascii="楷体" w:hAnsi="楷体" w:eastAsia="楷体" w:cs="楷体"/>
          <w:b/>
          <w:bCs/>
          <w:i w:val="0"/>
          <w:iCs w:val="0"/>
          <w:caps w:val="0"/>
          <w:color w:val="auto"/>
          <w:spacing w:val="0"/>
          <w:kern w:val="2"/>
          <w:sz w:val="28"/>
          <w:szCs w:val="28"/>
          <w:shd w:val="clear" w:color="auto" w:fill="FFFFFF"/>
          <w:lang w:val="en-US" w:eastAsia="zh-CN" w:bidi="ar-SA"/>
        </w:rPr>
        <w:t>（八）审核告知</w:t>
      </w:r>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560" w:firstLineChars="200"/>
        <w:jc w:val="left"/>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审核告知页面会显示审核状态以及所属会计管理部门及联系方式，核对信息无误后，请勾选“承诺所提供信息真实有效”后提交采集信息。</w:t>
      </w:r>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560" w:firstLineChars="20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如对信息采集具体要求存在疑问请咨询当地会计管理部门，如审核不通过请根据地区审核意见进行修改后，重新提交审核。信息采集审核通过后，如不需补充会计职称信息，待中级报名入口开通即可报名。</w:t>
      </w:r>
    </w:p>
    <w:p>
      <w:pPr>
        <w:pStyle w:val="2"/>
        <w:keepNext w:val="0"/>
        <w:keepLines w:val="0"/>
        <w:pageBreakBefore w:val="0"/>
        <w:widowControl/>
        <w:suppressLineNumbers w:val="0"/>
        <w:kinsoku/>
        <w:overflowPunct/>
        <w:topLinePunct w:val="0"/>
        <w:autoSpaceDN/>
        <w:bidi w:val="0"/>
        <w:adjustRightInd/>
        <w:snapToGrid/>
        <w:spacing w:before="0" w:beforeAutospacing="0" w:after="0" w:afterAutospacing="0" w:line="360" w:lineRule="auto"/>
        <w:jc w:val="center"/>
        <w:textAlignment w:val="auto"/>
        <w:rPr>
          <w:rFonts w:hint="eastAsia" w:ascii="仿宋" w:hAnsi="仿宋" w:eastAsia="仿宋" w:cs="仿宋"/>
          <w:sz w:val="28"/>
          <w:szCs w:val="28"/>
        </w:rPr>
      </w:pPr>
      <w:r>
        <w:drawing>
          <wp:inline distT="0" distB="0" distL="114300" distR="114300">
            <wp:extent cx="4229100" cy="3131820"/>
            <wp:effectExtent l="0" t="0" r="7620" b="762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3"/>
                    <a:stretch>
                      <a:fillRect/>
                    </a:stretch>
                  </pic:blipFill>
                  <pic:spPr>
                    <a:xfrm>
                      <a:off x="0" y="0"/>
                      <a:ext cx="4229100" cy="3131820"/>
                    </a:xfrm>
                    <a:prstGeom prst="rect">
                      <a:avLst/>
                    </a:prstGeom>
                    <a:noFill/>
                    <a:ln>
                      <a:noFill/>
                    </a:ln>
                  </pic:spPr>
                </pic:pic>
              </a:graphicData>
            </a:graphic>
          </wp:inline>
        </w:drawing>
      </w:r>
    </w:p>
    <w:p>
      <w:pPr>
        <w:keepNext w:val="0"/>
        <w:keepLines w:val="0"/>
        <w:pageBreakBefore w:val="0"/>
        <w:numPr>
          <w:ilvl w:val="-1"/>
          <w:numId w:val="0"/>
        </w:numPr>
        <w:kinsoku/>
        <w:overflowPunct/>
        <w:topLinePunct w:val="0"/>
        <w:autoSpaceDN/>
        <w:bidi w:val="0"/>
        <w:adjustRightInd w:val="0"/>
        <w:snapToGrid w:val="0"/>
        <w:spacing w:beforeAutospacing="0" w:afterAutospacing="0" w:line="360" w:lineRule="auto"/>
        <w:ind w:left="0" w:leftChars="0" w:firstLine="560" w:firstLineChars="200"/>
        <w:jc w:val="center"/>
        <w:textAlignment w:val="auto"/>
        <w:rPr>
          <w:rFonts w:hint="eastAsia" w:ascii="黑体" w:hAnsi="黑体" w:eastAsia="黑体" w:cs="黑体"/>
          <w:b w:val="0"/>
          <w:bCs w:val="0"/>
          <w:sz w:val="28"/>
          <w:szCs w:val="28"/>
          <w:lang w:val="en-US" w:eastAsia="zh-CN"/>
        </w:rPr>
      </w:pPr>
    </w:p>
    <w:p>
      <w:pPr>
        <w:keepNext w:val="0"/>
        <w:keepLines w:val="0"/>
        <w:pageBreakBefore w:val="0"/>
        <w:numPr>
          <w:ilvl w:val="0"/>
          <w:numId w:val="0"/>
        </w:numPr>
        <w:kinsoku/>
        <w:overflowPunct/>
        <w:topLinePunct w:val="0"/>
        <w:autoSpaceDN/>
        <w:bidi w:val="0"/>
        <w:adjustRightInd w:val="0"/>
        <w:snapToGrid w:val="0"/>
        <w:spacing w:beforeAutospacing="0" w:afterAutospacing="0" w:line="360" w:lineRule="auto"/>
        <w:ind w:firstLine="560" w:firstLineChars="200"/>
        <w:jc w:val="both"/>
        <w:textAlignment w:val="auto"/>
        <w:rPr>
          <w:rFonts w:hint="default"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三、会计人员职称</w:t>
      </w:r>
      <w:r>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
        <w:t>（采集范围选择“（五）不符合（一）至（四）项采集范围，但</w:t>
      </w:r>
      <w:bookmarkStart w:id="2" w:name="OLE_LINK1"/>
      <w:r>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
        <w:t>通过全国统一考试，取得中级经济、统计、审计专业技术资格</w:t>
      </w:r>
      <w:bookmarkEnd w:id="2"/>
      <w:r>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
        <w:t>，拟报名中级会计专业技术资格考试的人员</w:t>
      </w:r>
      <w:del w:id="36" w:author="Liberty" w:date="2025-04-22T10:02:07Z">
        <w:r>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
          <w:delText>。</w:delText>
        </w:r>
      </w:del>
      <w:r>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
        <w:t>”必须填写）</w:t>
      </w:r>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560" w:firstLineChars="200"/>
        <w:jc w:val="left"/>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信息采集通过后，可点击首页会计人员职称模块填写个人职称信息。</w:t>
      </w:r>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20" w:firstLineChars="200"/>
        <w:jc w:val="center"/>
        <w:textAlignment w:val="auto"/>
        <w:rPr>
          <w:rFonts w:hint="default" w:ascii="仿宋_GB2312" w:hAnsi="仿宋_GB2312" w:eastAsia="仿宋_GB2312" w:cs="仿宋_GB2312"/>
          <w:b w:val="0"/>
          <w:bCs w:val="0"/>
          <w:i w:val="0"/>
          <w:iCs w:val="0"/>
          <w:caps w:val="0"/>
          <w:color w:val="auto"/>
          <w:spacing w:val="0"/>
          <w:sz w:val="28"/>
          <w:szCs w:val="28"/>
          <w:shd w:val="clear" w:color="auto" w:fill="FFFFFF"/>
          <w:lang w:val="en-US" w:eastAsia="zh-CN"/>
        </w:rPr>
      </w:pPr>
      <w:r>
        <w:drawing>
          <wp:inline distT="0" distB="0" distL="114300" distR="114300">
            <wp:extent cx="5224780" cy="2197100"/>
            <wp:effectExtent l="0" t="0" r="2540"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224780" cy="2197100"/>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560" w:firstLineChars="200"/>
        <w:jc w:val="left"/>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
      <w:ins w:id="37" w:author="Liberty" w:date="2025-04-22T10:03:29Z">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通过全国统一考试取得中级经济、统计、审计专业技术资格</w:t>
        </w:r>
      </w:ins>
      <w:del w:id="38" w:author="Liberty" w:date="2025-04-22T10:03:29Z">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delText>取得中级经济、统计、审计专业技术资格</w:delText>
        </w:r>
      </w:del>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，请选择新增其他专业技术资格信息，填写专业技术资格类型、职业技术职业资格等级并上传对应专业技术资格证书。（附件要求：上传jpg、png图片文件，大于20KB且不超过500KB）</w:t>
      </w:r>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20" w:firstLineChars="200"/>
        <w:jc w:val="center"/>
        <w:textAlignment w:val="auto"/>
        <w:rPr>
          <w:rFonts w:hint="default" w:ascii="仿宋_GB2312" w:hAnsi="仿宋_GB2312" w:eastAsia="仿宋_GB2312" w:cs="仿宋_GB2312"/>
          <w:b w:val="0"/>
          <w:bCs w:val="0"/>
          <w:i w:val="0"/>
          <w:iCs w:val="0"/>
          <w:caps w:val="0"/>
          <w:color w:val="auto"/>
          <w:spacing w:val="0"/>
          <w:sz w:val="28"/>
          <w:szCs w:val="28"/>
          <w:shd w:val="clear" w:color="auto" w:fill="FFFFFF"/>
          <w:lang w:val="en-US" w:eastAsia="zh-CN"/>
        </w:rPr>
      </w:pPr>
      <w:r>
        <w:drawing>
          <wp:inline distT="0" distB="0" distL="114300" distR="114300">
            <wp:extent cx="4702175" cy="3597275"/>
            <wp:effectExtent l="0" t="0" r="6985" b="1460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5"/>
                    <a:stretch>
                      <a:fillRect/>
                    </a:stretch>
                  </pic:blipFill>
                  <pic:spPr>
                    <a:xfrm>
                      <a:off x="0" y="0"/>
                      <a:ext cx="4702175" cy="3597275"/>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560" w:firstLineChars="200"/>
        <w:jc w:val="left"/>
        <w:textAlignment w:val="auto"/>
        <w:rPr>
          <w:rFonts w:hint="default" w:ascii="仿宋_GB2312" w:hAnsi="仿宋_GB2312" w:eastAsia="仿宋_GB2312" w:cs="仿宋_GB2312"/>
          <w:b w:val="0"/>
          <w:bCs w:val="0"/>
          <w:i w:val="0"/>
          <w:iCs w:val="0"/>
          <w:caps w:val="0"/>
          <w:color w:val="auto"/>
          <w:spacing w:val="0"/>
          <w:sz w:val="28"/>
          <w:szCs w:val="28"/>
          <w:shd w:val="clear" w:color="auto" w:fill="FFFFFF"/>
          <w:lang w:val="en-US" w:eastAsia="zh-CN"/>
        </w:rPr>
      </w:pPr>
    </w:p>
    <w:p>
      <w:pPr>
        <w:keepNext w:val="0"/>
        <w:keepLines w:val="0"/>
        <w:pageBreakBefore w:val="0"/>
        <w:numPr>
          <w:ilvl w:val="-1"/>
          <w:numId w:val="0"/>
        </w:numPr>
        <w:kinsoku/>
        <w:overflowPunct/>
        <w:topLinePunct w:val="0"/>
        <w:autoSpaceDN/>
        <w:bidi w:val="0"/>
        <w:adjustRightInd w:val="0"/>
        <w:snapToGrid w:val="0"/>
        <w:spacing w:beforeAutospacing="0" w:afterAutospacing="0" w:line="360" w:lineRule="auto"/>
        <w:ind w:left="0" w:leftChars="0" w:firstLine="560" w:firstLineChars="200"/>
        <w:jc w:val="both"/>
        <w:textAlignment w:val="auto"/>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四、会计人员信息变更</w:t>
      </w:r>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560" w:firstLineChars="200"/>
        <w:jc w:val="left"/>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信息采集审核通过的人员如有信息更新的，可点击首页的会计人员信息采集页面后点击信息采集右侧的信息变更进入到信息变更页面，或者选择会计人员信息服务</w:t>
      </w:r>
      <w:r>
        <w:rPr>
          <w:rFonts w:hint="eastAsia" w:ascii="仿宋_GB2312" w:hAnsi="仿宋_GB2312" w:eastAsia="仿宋_GB2312" w:cs="仿宋_GB2312"/>
          <w:b w:val="0"/>
          <w:bCs w:val="0"/>
          <w:i w:val="0"/>
          <w:iCs w:val="0"/>
          <w:caps w:val="0"/>
          <w:color w:val="auto"/>
          <w:spacing w:val="0"/>
          <w:sz w:val="28"/>
          <w:szCs w:val="28"/>
          <w:u w:val="none" w:color="FFFFFF"/>
          <w:shd w:val="clear" w:color="auto" w:fill="auto"/>
          <w:lang w:val="en-US" w:eastAsia="zh-CN"/>
        </w:rPr>
        <w:t>-</w:t>
      </w: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信息变更。</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jc w:val="left"/>
        <w:textAlignment w:val="auto"/>
        <w:rPr>
          <w:rFonts w:hint="eastAsia" w:ascii="仿宋" w:hAnsi="仿宋" w:eastAsia="仿宋" w:cs="仿宋"/>
          <w:b w:val="0"/>
          <w:bCs w:val="0"/>
          <w:i w:val="0"/>
          <w:iCs w:val="0"/>
          <w:caps w:val="0"/>
          <w:color w:val="auto"/>
          <w:spacing w:val="0"/>
          <w:sz w:val="28"/>
          <w:szCs w:val="28"/>
          <w:shd w:val="clear" w:color="auto" w:fill="FFFFFF"/>
          <w:lang w:val="en-US" w:eastAsia="zh-CN"/>
        </w:rPr>
      </w:pPr>
      <w:r>
        <w:rPr>
          <w:sz w:val="28"/>
          <w:szCs w:val="28"/>
        </w:rPr>
        <w:drawing>
          <wp:inline distT="0" distB="0" distL="0" distR="0">
            <wp:extent cx="5473700" cy="345440"/>
            <wp:effectExtent l="0" t="0" r="12700" b="5080"/>
            <wp:docPr id="1039" name="图片 6"/>
            <wp:cNvGraphicFramePr/>
            <a:graphic xmlns:a="http://schemas.openxmlformats.org/drawingml/2006/main">
              <a:graphicData uri="http://schemas.openxmlformats.org/drawingml/2006/picture">
                <pic:pic xmlns:pic="http://schemas.openxmlformats.org/drawingml/2006/picture">
                  <pic:nvPicPr>
                    <pic:cNvPr id="1039" name="图片 6"/>
                    <pic:cNvPicPr/>
                  </pic:nvPicPr>
                  <pic:blipFill>
                    <a:blip r:embed="rId16" cstate="print"/>
                    <a:srcRect/>
                    <a:stretch>
                      <a:fillRect/>
                    </a:stretch>
                  </pic:blipFill>
                  <pic:spPr>
                    <a:xfrm>
                      <a:off x="0" y="0"/>
                      <a:ext cx="5473700" cy="345440"/>
                    </a:xfrm>
                    <a:prstGeom prst="rect">
                      <a:avLst/>
                    </a:prstGeom>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left"/>
        <w:textAlignment w:val="auto"/>
        <w:outlineLvl w:val="9"/>
        <w:rPr>
          <w:rFonts w:hint="eastAsia" w:ascii="仿宋" w:hAnsi="仿宋" w:eastAsia="仿宋" w:cs="仿宋"/>
          <w:b/>
          <w:bCs/>
          <w:kern w:val="2"/>
          <w:sz w:val="28"/>
          <w:szCs w:val="28"/>
          <w:lang w:val="en-US" w:eastAsia="zh-CN" w:bidi="ar-SA"/>
        </w:rPr>
      </w:pPr>
      <w:r>
        <w:rPr>
          <w:rFonts w:hint="eastAsia" w:ascii="仿宋" w:hAnsi="仿宋" w:eastAsia="仿宋" w:cs="仿宋"/>
          <w:sz w:val="28"/>
          <w:szCs w:val="28"/>
        </w:rPr>
        <w:drawing>
          <wp:inline distT="0" distB="0" distL="0" distR="0">
            <wp:extent cx="5476240" cy="1551940"/>
            <wp:effectExtent l="9525" t="9525" r="15875" b="23495"/>
            <wp:docPr id="1040" name="图片 16"/>
            <wp:cNvGraphicFramePr/>
            <a:graphic xmlns:a="http://schemas.openxmlformats.org/drawingml/2006/main">
              <a:graphicData uri="http://schemas.openxmlformats.org/drawingml/2006/picture">
                <pic:pic xmlns:pic="http://schemas.openxmlformats.org/drawingml/2006/picture">
                  <pic:nvPicPr>
                    <pic:cNvPr id="1040" name="图片 16"/>
                    <pic:cNvPicPr/>
                  </pic:nvPicPr>
                  <pic:blipFill>
                    <a:blip r:embed="rId17" cstate="print"/>
                    <a:srcRect/>
                    <a:stretch>
                      <a:fillRect/>
                    </a:stretch>
                  </pic:blipFill>
                  <pic:spPr>
                    <a:xfrm>
                      <a:off x="0" y="0"/>
                      <a:ext cx="5476240" cy="1551940"/>
                    </a:xfrm>
                    <a:prstGeom prst="rect">
                      <a:avLst/>
                    </a:prstGeom>
                    <a:ln w="9525" cap="flat" cmpd="sng">
                      <a:solidFill>
                        <a:srgbClr val="000000"/>
                      </a:solidFill>
                      <a:prstDash val="solid"/>
                      <a:miter/>
                      <a:headEnd type="none" w="med" len="med"/>
                      <a:tailEnd type="none" w="med" len="med"/>
                    </a:ln>
                  </pic:spPr>
                </pic:pic>
              </a:graphicData>
            </a:graphic>
          </wp:inline>
        </w:drawing>
      </w:r>
    </w:p>
    <w:p>
      <w:pPr>
        <w:keepNext w:val="0"/>
        <w:keepLines w:val="0"/>
        <w:pageBreakBefore w:val="0"/>
        <w:widowControl/>
        <w:suppressLineNumbers w:val="0"/>
        <w:kinsoku/>
        <w:overflowPunct/>
        <w:topLinePunct w:val="0"/>
        <w:autoSpaceDN/>
        <w:bidi w:val="0"/>
        <w:adjustRightInd w:val="0"/>
        <w:snapToGrid w:val="0"/>
        <w:spacing w:before="0" w:beforeAutospacing="0" w:after="0" w:afterAutospacing="0" w:line="360" w:lineRule="auto"/>
        <w:ind w:firstLine="560" w:firstLineChars="200"/>
        <w:jc w:val="left"/>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信息变更页面可以对基本信息、教育经历工作经历进行更改，修改后需重新提交会计管理部门审核。</w:t>
      </w:r>
    </w:p>
    <w:p>
      <w:pPr>
        <w:keepNext w:val="0"/>
        <w:keepLines w:val="0"/>
        <w:pageBreakBefore w:val="0"/>
        <w:widowControl/>
        <w:suppressLineNumbers w:val="0"/>
        <w:kinsoku/>
        <w:overflowPunct/>
        <w:topLinePunct w:val="0"/>
        <w:autoSpaceDN/>
        <w:bidi w:val="0"/>
        <w:adjustRightInd w:val="0"/>
        <w:snapToGrid w:val="0"/>
        <w:spacing w:before="0" w:beforeAutospacing="0" w:after="0" w:afterAutospacing="0" w:line="360" w:lineRule="auto"/>
        <w:ind w:firstLine="560" w:firstLineChars="200"/>
        <w:jc w:val="left"/>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
    </w:p>
    <w:p>
      <w:pPr>
        <w:keepNext w:val="0"/>
        <w:keepLines w:val="0"/>
        <w:pageBreakBefore w:val="0"/>
        <w:numPr>
          <w:ilvl w:val="-1"/>
          <w:numId w:val="0"/>
        </w:numPr>
        <w:kinsoku/>
        <w:overflowPunct/>
        <w:topLinePunct w:val="0"/>
        <w:autoSpaceDN/>
        <w:bidi w:val="0"/>
        <w:adjustRightInd w:val="0"/>
        <w:snapToGrid w:val="0"/>
        <w:spacing w:beforeAutospacing="0" w:afterAutospacing="0" w:line="360" w:lineRule="auto"/>
        <w:ind w:left="0" w:leftChars="0" w:firstLine="560" w:firstLineChars="200"/>
        <w:jc w:val="both"/>
        <w:textAlignment w:val="auto"/>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五、会计人员属地调转</w:t>
      </w:r>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560" w:firstLineChars="200"/>
        <w:jc w:val="left"/>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信息采集审核通过的人员如有需进行属地调转的，可点击首页的会计人员属地关系调转进入到会计人员信息调转页面，或者点击会计人员信息服务</w:t>
      </w:r>
      <w:r>
        <w:rPr>
          <w:rFonts w:hint="eastAsia" w:ascii="仿宋_GB2312" w:hAnsi="仿宋_GB2312" w:eastAsia="仿宋_GB2312" w:cs="仿宋_GB2312"/>
          <w:b w:val="0"/>
          <w:bCs w:val="0"/>
          <w:i w:val="0"/>
          <w:iCs w:val="0"/>
          <w:caps w:val="0"/>
          <w:color w:val="auto"/>
          <w:spacing w:val="0"/>
          <w:sz w:val="28"/>
          <w:szCs w:val="28"/>
          <w:u w:val="none" w:color="FFFFFF"/>
          <w:shd w:val="clear" w:color="auto" w:fill="auto"/>
          <w:lang w:val="en-US" w:eastAsia="zh-CN"/>
        </w:rPr>
        <w:t>-</w:t>
      </w: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属地关系调转。</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560" w:firstLineChars="200"/>
        <w:jc w:val="left"/>
        <w:textAlignment w:val="auto"/>
        <w:rPr>
          <w:rFonts w:hint="eastAsia" w:ascii="仿宋" w:hAnsi="仿宋" w:eastAsia="仿宋" w:cs="仿宋"/>
          <w:sz w:val="28"/>
          <w:szCs w:val="28"/>
        </w:rPr>
      </w:pPr>
      <w:r>
        <w:rPr>
          <w:sz w:val="28"/>
          <w:szCs w:val="28"/>
        </w:rPr>
        <w:drawing>
          <wp:inline distT="0" distB="0" distL="0" distR="0">
            <wp:extent cx="5273675" cy="2446655"/>
            <wp:effectExtent l="0" t="0" r="14605" b="6985"/>
            <wp:docPr id="1041" name="图片 7"/>
            <wp:cNvGraphicFramePr/>
            <a:graphic xmlns:a="http://schemas.openxmlformats.org/drawingml/2006/main">
              <a:graphicData uri="http://schemas.openxmlformats.org/drawingml/2006/picture">
                <pic:pic xmlns:pic="http://schemas.openxmlformats.org/drawingml/2006/picture">
                  <pic:nvPicPr>
                    <pic:cNvPr id="1041" name="图片 7"/>
                    <pic:cNvPicPr/>
                  </pic:nvPicPr>
                  <pic:blipFill>
                    <a:blip r:embed="rId18" cstate="print"/>
                    <a:srcRect/>
                    <a:stretch>
                      <a:fillRect/>
                    </a:stretch>
                  </pic:blipFill>
                  <pic:spPr>
                    <a:xfrm>
                      <a:off x="0" y="0"/>
                      <a:ext cx="5273675" cy="2446655"/>
                    </a:xfrm>
                    <a:prstGeom prst="rect">
                      <a:avLst/>
                    </a:prstGeom>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560" w:firstLineChars="200"/>
        <w:jc w:val="left"/>
        <w:textAlignment w:val="auto"/>
        <w:rPr>
          <w:rFonts w:hint="eastAsia" w:ascii="仿宋" w:hAnsi="仿宋" w:eastAsia="仿宋" w:cs="仿宋"/>
          <w:b w:val="0"/>
          <w:bCs w:val="0"/>
          <w:i w:val="0"/>
          <w:iCs w:val="0"/>
          <w:caps w:val="0"/>
          <w:color w:val="auto"/>
          <w:spacing w:val="0"/>
          <w:sz w:val="28"/>
          <w:szCs w:val="28"/>
          <w:shd w:val="clear" w:color="auto" w:fill="FFFFFF"/>
          <w:lang w:val="en-US" w:eastAsia="zh-CN"/>
        </w:rPr>
      </w:pPr>
      <w:r>
        <w:rPr>
          <w:sz w:val="28"/>
          <w:szCs w:val="28"/>
        </w:rPr>
        <w:drawing>
          <wp:inline distT="0" distB="0" distL="0" distR="0">
            <wp:extent cx="5271135" cy="1630680"/>
            <wp:effectExtent l="0" t="0" r="1905" b="0"/>
            <wp:docPr id="1042" name="图片 9"/>
            <wp:cNvGraphicFramePr/>
            <a:graphic xmlns:a="http://schemas.openxmlformats.org/drawingml/2006/main">
              <a:graphicData uri="http://schemas.openxmlformats.org/drawingml/2006/picture">
                <pic:pic xmlns:pic="http://schemas.openxmlformats.org/drawingml/2006/picture">
                  <pic:nvPicPr>
                    <pic:cNvPr id="1042" name="图片 9"/>
                    <pic:cNvPicPr/>
                  </pic:nvPicPr>
                  <pic:blipFill>
                    <a:blip r:embed="rId19" cstate="print"/>
                    <a:srcRect/>
                    <a:stretch>
                      <a:fillRect/>
                    </a:stretch>
                  </pic:blipFill>
                  <pic:spPr>
                    <a:xfrm>
                      <a:off x="0" y="0"/>
                      <a:ext cx="5271135" cy="1631314"/>
                    </a:xfrm>
                    <a:prstGeom prst="rect">
                      <a:avLst/>
                    </a:prstGeom>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560" w:firstLineChars="200"/>
        <w:jc w:val="left"/>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在会计人员信息调转页面中点击“调转申请”按钮，进入到调转申请页面，填写调转信息</w:t>
      </w:r>
      <w:r>
        <w:rPr>
          <w:rFonts w:hint="eastAsia" w:ascii="仿宋_GB2312" w:hAnsi="仿宋_GB2312" w:eastAsia="仿宋_GB2312" w:cs="仿宋_GB2312"/>
          <w:b w:val="0"/>
          <w:bCs w:val="0"/>
          <w:i w:val="0"/>
          <w:iCs w:val="0"/>
          <w:caps w:val="0"/>
          <w:color w:val="auto"/>
          <w:spacing w:val="0"/>
          <w:sz w:val="28"/>
          <w:szCs w:val="28"/>
          <w:u w:val="none" w:color="FFFFFF"/>
          <w:shd w:val="clear" w:color="auto" w:fill="auto"/>
          <w:lang w:val="en-US" w:eastAsia="zh-CN"/>
        </w:rPr>
        <w:t>,</w:t>
      </w: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调转原因包括工作单位所在地、学籍所在地、户籍所在地或居住地变动。</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560" w:firstLineChars="200"/>
        <w:jc w:val="left"/>
        <w:textAlignment w:val="auto"/>
        <w:rPr>
          <w:rFonts w:hint="eastAsia" w:ascii="仿宋" w:hAnsi="仿宋" w:eastAsia="仿宋" w:cs="仿宋"/>
          <w:b w:val="0"/>
          <w:bCs w:val="0"/>
          <w:i w:val="0"/>
          <w:iCs w:val="0"/>
          <w:caps w:val="0"/>
          <w:color w:val="auto"/>
          <w:spacing w:val="0"/>
          <w:sz w:val="28"/>
          <w:szCs w:val="28"/>
          <w:shd w:val="clear" w:color="auto" w:fill="FFFFFF"/>
          <w:lang w:val="en-US" w:eastAsia="zh-CN"/>
        </w:rPr>
      </w:pPr>
      <w:r>
        <w:rPr>
          <w:sz w:val="28"/>
          <w:szCs w:val="28"/>
        </w:rPr>
        <w:drawing>
          <wp:inline distT="0" distB="0" distL="0" distR="0">
            <wp:extent cx="4860925" cy="2559050"/>
            <wp:effectExtent l="0" t="0" r="635" b="1270"/>
            <wp:docPr id="1043" name="图片 10"/>
            <wp:cNvGraphicFramePr/>
            <a:graphic xmlns:a="http://schemas.openxmlformats.org/drawingml/2006/main">
              <a:graphicData uri="http://schemas.openxmlformats.org/drawingml/2006/picture">
                <pic:pic xmlns:pic="http://schemas.openxmlformats.org/drawingml/2006/picture">
                  <pic:nvPicPr>
                    <pic:cNvPr id="1043" name="图片 10"/>
                    <pic:cNvPicPr/>
                  </pic:nvPicPr>
                  <pic:blipFill>
                    <a:blip r:embed="rId20" cstate="print"/>
                    <a:srcRect/>
                    <a:stretch>
                      <a:fillRect/>
                    </a:stretch>
                  </pic:blipFill>
                  <pic:spPr>
                    <a:xfrm>
                      <a:off x="0" y="0"/>
                      <a:ext cx="4860925" cy="2559050"/>
                    </a:xfrm>
                    <a:prstGeom prst="rect">
                      <a:avLst/>
                    </a:prstGeom>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560" w:firstLineChars="200"/>
        <w:jc w:val="left"/>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选择调转原因后，需提交对应附件作为证明材料。其中工作单位所在地变动请上传工作单位证明或现单位统一信用代码证，学籍所在地变动请上传录取通知书、学生证或其他学习证明，户籍所在地或居住地变动请上传身份证、户籍证明或居住证明。信息填写完成并上传完证明材料后提交会计管理部门审核。</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560" w:firstLineChars="200"/>
        <w:jc w:val="left"/>
        <w:textAlignment w:val="auto"/>
        <w:rPr>
          <w:rFonts w:hint="eastAsia" w:ascii="仿宋" w:hAnsi="仿宋" w:eastAsia="仿宋" w:cs="仿宋"/>
          <w:sz w:val="28"/>
          <w:szCs w:val="28"/>
        </w:rPr>
      </w:pPr>
      <w:r>
        <w:rPr>
          <w:sz w:val="28"/>
          <w:szCs w:val="28"/>
        </w:rPr>
        <w:drawing>
          <wp:inline distT="0" distB="0" distL="0" distR="0">
            <wp:extent cx="4712970" cy="2306320"/>
            <wp:effectExtent l="0" t="0" r="11430" b="10160"/>
            <wp:docPr id="1044" name="图片 11"/>
            <wp:cNvGraphicFramePr/>
            <a:graphic xmlns:a="http://schemas.openxmlformats.org/drawingml/2006/main">
              <a:graphicData uri="http://schemas.openxmlformats.org/drawingml/2006/picture">
                <pic:pic xmlns:pic="http://schemas.openxmlformats.org/drawingml/2006/picture">
                  <pic:nvPicPr>
                    <pic:cNvPr id="1044" name="图片 11"/>
                    <pic:cNvPicPr/>
                  </pic:nvPicPr>
                  <pic:blipFill>
                    <a:blip r:embed="rId21" cstate="print"/>
                    <a:srcRect b="7265"/>
                    <a:stretch>
                      <a:fillRect/>
                    </a:stretch>
                  </pic:blipFill>
                  <pic:spPr>
                    <a:xfrm>
                      <a:off x="0" y="0"/>
                      <a:ext cx="4712970" cy="2306320"/>
                    </a:xfrm>
                    <a:prstGeom prst="rect">
                      <a:avLst/>
                    </a:prstGeom>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562"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i w:val="0"/>
          <w:iCs w:val="0"/>
          <w:caps w:val="0"/>
          <w:color w:val="auto"/>
          <w:spacing w:val="0"/>
          <w:sz w:val="28"/>
          <w:szCs w:val="28"/>
          <w:shd w:val="clear" w:color="auto" w:fill="FFFFFF"/>
          <w:lang w:val="en-US" w:eastAsia="zh-CN"/>
        </w:rPr>
        <w:t>存在以下情况的不允许提交调转申请：信息采集未完成或者信息采集尚未通过；存在审核中的信息变更申请、调转申请、奖惩申请以及视同教育申请；选择的调入地管理机构与当前所属管理机构相同。</w:t>
      </w:r>
    </w:p>
    <w:p/>
    <w:sectPr>
      <w:pgSz w:w="11906" w:h="16838"/>
      <w:pgMar w:top="2041" w:right="1417" w:bottom="1417"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微软雅黑"/>
    <w:panose1 w:val="020F0502020204030204"/>
    <w:charset w:val="00"/>
    <w:family w:val="swiss"/>
    <w:pitch w:val="default"/>
    <w:sig w:usb0="00000000" w:usb1="00000000" w:usb2="00000001" w:usb3="00000000" w:csb0="0000019F" w:csb1="00000000"/>
  </w:font>
  <w:font w:name="微软雅黑">
    <w:panose1 w:val="020B0503020204020204"/>
    <w:charset w:val="86"/>
    <w:family w:val="auto"/>
    <w:pitch w:val="default"/>
    <w:sig w:usb0="80000287" w:usb1="2ACF3C50" w:usb2="00000016" w:usb3="00000000" w:csb0="0004001F" w:csb1="00000000"/>
  </w:font>
  <w:font w:name="方正小标宋简体">
    <w:panose1 w:val="02000000000000000000"/>
    <w:charset w:val="86"/>
    <w:family w:val="auto"/>
    <w:pitch w:val="default"/>
    <w:sig w:usb0="A00002BF" w:usb1="184F6CFA" w:usb2="00000012" w:usb3="00000000" w:csb0="00040001" w:csb1="00000000"/>
  </w:font>
  <w:font w:name="仿宋">
    <w:altName w:val="微软雅黑"/>
    <w:panose1 w:val="02010609060101010101"/>
    <w:charset w:val="86"/>
    <w:family w:val="auto"/>
    <w:pitch w:val="default"/>
    <w:sig w:usb0="00000000" w:usb1="00000000" w:usb2="00000016" w:usb3="00000000" w:csb0="00040001" w:csb1="00000000"/>
  </w:font>
  <w:font w:name="楷体">
    <w:altName w:val="方正楷体_GBK"/>
    <w:panose1 w:val="02010609060101010101"/>
    <w:charset w:val="86"/>
    <w:family w:val="auto"/>
    <w:pitch w:val="default"/>
    <w:sig w:usb0="00000000" w:usb1="00000000" w:usb2="00000016" w:usb3="00000000" w:csb0="00040001" w:csb1="00000000"/>
  </w:font>
  <w:font w:name="方正楷体_GBK">
    <w:panose1 w:val="02000000000000000000"/>
    <w:charset w:val="86"/>
    <w:family w:val="auto"/>
    <w:pitch w:val="default"/>
    <w:sig w:usb0="00000001" w:usb1="08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BC4FD79"/>
    <w:multiLevelType w:val="singleLevel"/>
    <w:tmpl w:val="7BC4FD79"/>
    <w:lvl w:ilvl="0" w:tentative="0">
      <w:start w:val="1"/>
      <w:numFmt w:val="decimal"/>
      <w:lvlText w:val="%1."/>
      <w:lvlJc w:val="left"/>
      <w:pPr>
        <w:tabs>
          <w:tab w:val="left" w:pos="312"/>
        </w:tabs>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张文蔚">
    <w15:presenceInfo w15:providerId="None" w15:userId="张文蔚"/>
  </w15:person>
  <w15:person w15:author="Liberty">
    <w15:presenceInfo w15:providerId="WPS Office" w15:userId="3364882136"/>
  </w15:person>
  <w15:person w15:author="郭钊">
    <w15:presenceInfo w15:providerId="None" w15:userId="郭钊"/>
  </w15:person>
  <w15:person w15:author="短毛">
    <w15:presenceInfo w15:providerId="WPS Office" w15:userId="134639694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revisionView w:markup="0"/>
  <w:documentProtection w:edit="readOnly"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MyODRkYTljNDM2N2E4NWYzYWY4MjY0ZDIxYjRkOGMifQ=="/>
    <w:docVar w:name="KSO_WPS_MARK_KEY" w:val="1a610fc4-82a3-47d4-a2b0-de6328068b51"/>
  </w:docVars>
  <w:rsids>
    <w:rsidRoot w:val="00000000"/>
    <w:rsid w:val="0E65475F"/>
    <w:rsid w:val="19864C92"/>
    <w:rsid w:val="1B414DF5"/>
    <w:rsid w:val="20497F40"/>
    <w:rsid w:val="32E45B31"/>
    <w:rsid w:val="35C144D0"/>
    <w:rsid w:val="462B179F"/>
    <w:rsid w:val="49187060"/>
    <w:rsid w:val="4CDF5205"/>
    <w:rsid w:val="54445119"/>
    <w:rsid w:val="580C1D0B"/>
    <w:rsid w:val="58E00569"/>
    <w:rsid w:val="590006C4"/>
    <w:rsid w:val="5BD82630"/>
    <w:rsid w:val="60C82547"/>
    <w:rsid w:val="61A70640"/>
    <w:rsid w:val="65776012"/>
    <w:rsid w:val="6EE36ECA"/>
    <w:rsid w:val="6F85AD80"/>
    <w:rsid w:val="729130E1"/>
    <w:rsid w:val="767D591C"/>
    <w:rsid w:val="770C6338"/>
    <w:rsid w:val="77841EBB"/>
    <w:rsid w:val="7ABF1BB2"/>
    <w:rsid w:val="EEFA5EC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100" w:beforeAutospacing="1" w:after="100" w:afterAutospacing="1"/>
      <w:ind w:left="0" w:right="0"/>
      <w:jc w:val="left"/>
    </w:pPr>
    <w:rPr>
      <w:kern w:val="0"/>
      <w:sz w:val="24"/>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5" Type="http://schemas.microsoft.com/office/2011/relationships/people" Target="people.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extobjs>
    <extobj name="F360BE8B-6686-4F3D-AEAF-501FE73E4058-1">
      <extobjdata type="F360BE8B-6686-4F3D-AEAF-501FE73E4058" data="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"/>
    </extobj>
    <extobj name="F360BE8B-6686-4F3D-AEAF-501FE73E4058-2">
      <extobjdata type="F360BE8B-6686-4F3D-AEAF-501FE73E4058" data="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2657</Words>
  <Characters>2739</Characters>
  <Lines>0</Lines>
  <Paragraphs>0</Paragraphs>
  <TotalTime>3</TotalTime>
  <ScaleCrop>false</ScaleCrop>
  <LinksUpToDate>false</LinksUpToDate>
  <CharactersWithSpaces>2739</CharactersWithSpaces>
  <Application>WPS Office_11.8.2.12125_F1E327BC-269C-435d-A152-05C5408002CA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2014-10-30T20:08:00Z</dcterms:created>
  <dc:creator>Administrator</dc:creator>
  <cp:lastModifiedBy>ht706</cp:lastModifiedBy>
  <dcterms:modified xsi:type="dcterms:W3CDTF">2025-04-28T13:07:16Z</dcterms:modified>
  <dc:title>中级会计资格考试报名信息采集操作流程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2052-11.8.2.12125</vt:lpwstr>
  </property>
  <property fmtid="{D5CDD505-2E9C-101B-9397-08002B2CF9AE}" pid="3" name="KSOTemplateDocerSaveRecord">
    <vt:lpwstr>eyJoZGlkIjoiOTRmYTE1YjQ0MTdiY2ZkMmUzOTA4MzZmZjFhZjVhNzAiLCJ1c2VySWQiOiI0MzcxNDAwNzIifQ==</vt:lpwstr>
  </property>
  <property fmtid="{D5CDD505-2E9C-101B-9397-08002B2CF9AE}" pid="4" name="ICV">
    <vt:lpwstr>635FAC33850C5D80040D0F68E3887D89</vt:lpwstr>
  </property>
</Properties>
</file>